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2CEC" w:rsidRDefault="00D72CEC" w:rsidP="000945C4">
      <w:pPr>
        <w:pStyle w:val="AralkYok"/>
        <w:rPr>
          <w:rFonts w:ascii="Tahoma" w:hAnsi="Tahoma" w:cs="Tahoma"/>
          <w:sz w:val="20"/>
          <w:szCs w:val="20"/>
          <w:shd w:val="clear" w:color="auto" w:fill="FFFFFF"/>
          <w:lang w:eastAsia="tr-TR"/>
        </w:rPr>
      </w:pPr>
      <w:r w:rsidRPr="00D72CEC">
        <w:rPr>
          <w:rFonts w:ascii="Tahoma" w:hAnsi="Tahoma" w:cs="Tahoma"/>
          <w:b/>
          <w:bCs/>
          <w:sz w:val="20"/>
          <w:szCs w:val="20"/>
          <w:shd w:val="clear" w:color="auto" w:fill="FFFFFF"/>
          <w:lang w:eastAsia="tr-TR"/>
        </w:rPr>
        <w:t xml:space="preserve">1. </w:t>
      </w:r>
      <w:r w:rsidR="002F6961" w:rsidRPr="00D72CEC">
        <w:rPr>
          <w:rFonts w:ascii="Tahoma" w:hAnsi="Tahoma" w:cs="Tahoma"/>
          <w:b/>
          <w:bCs/>
          <w:sz w:val="20"/>
          <w:szCs w:val="20"/>
          <w:shd w:val="clear" w:color="auto" w:fill="FFFFFF"/>
          <w:lang w:eastAsia="tr-TR"/>
        </w:rPr>
        <w:t>(KÜBRA)</w:t>
      </w:r>
      <w:r w:rsidR="002F6961" w:rsidRPr="000945C4">
        <w:rPr>
          <w:rFonts w:ascii="Tahoma" w:hAnsi="Tahoma" w:cs="Tahoma"/>
          <w:sz w:val="20"/>
          <w:szCs w:val="20"/>
          <w:shd w:val="clear" w:color="auto" w:fill="FFFFFF"/>
          <w:lang w:eastAsia="tr-TR"/>
        </w:rPr>
        <w:br/>
        <w:t>Sayın Müdürüm, değerli öğretmenle</w:t>
      </w:r>
      <w:r w:rsidR="001638F6" w:rsidRPr="000945C4">
        <w:rPr>
          <w:rFonts w:ascii="Tahoma" w:hAnsi="Tahoma" w:cs="Tahoma"/>
          <w:sz w:val="20"/>
          <w:szCs w:val="20"/>
          <w:shd w:val="clear" w:color="auto" w:fill="FFFFFF"/>
          <w:lang w:eastAsia="tr-TR"/>
        </w:rPr>
        <w:t>rim ve sevgili arkadaşlarım,</w:t>
      </w:r>
      <w:r w:rsidR="001638F6" w:rsidRPr="000945C4">
        <w:rPr>
          <w:rFonts w:ascii="Tahoma" w:hAnsi="Tahoma" w:cs="Tahoma"/>
          <w:sz w:val="20"/>
          <w:szCs w:val="20"/>
          <w:shd w:val="clear" w:color="auto" w:fill="FFFFFF"/>
          <w:lang w:eastAsia="tr-TR"/>
        </w:rPr>
        <w:br/>
        <w:t>Bu</w:t>
      </w:r>
      <w:r w:rsidR="002F6961" w:rsidRPr="000945C4">
        <w:rPr>
          <w:rFonts w:ascii="Tahoma" w:hAnsi="Tahoma" w:cs="Tahoma"/>
          <w:sz w:val="20"/>
          <w:szCs w:val="20"/>
          <w:shd w:val="clear" w:color="auto" w:fill="FFFFFF"/>
          <w:lang w:eastAsia="tr-TR"/>
        </w:rPr>
        <w:t>gün 12 Mart, yani İstiklâl Marşımızın kabul ediliş</w:t>
      </w:r>
      <w:r w:rsidR="001638F6" w:rsidRPr="000945C4">
        <w:rPr>
          <w:rFonts w:ascii="Tahoma" w:hAnsi="Tahoma" w:cs="Tahoma"/>
          <w:sz w:val="20"/>
          <w:szCs w:val="20"/>
          <w:shd w:val="clear" w:color="auto" w:fill="FFFFFF"/>
          <w:lang w:eastAsia="tr-TR"/>
        </w:rPr>
        <w:t>i ve milli şairimiz Mehmet Akif Ersoy’u anma</w:t>
      </w:r>
      <w:r w:rsidR="002F6961" w:rsidRPr="000945C4">
        <w:rPr>
          <w:rFonts w:ascii="Tahoma" w:hAnsi="Tahoma" w:cs="Tahoma"/>
          <w:sz w:val="20"/>
          <w:szCs w:val="20"/>
          <w:shd w:val="clear" w:color="auto" w:fill="FFFFFF"/>
          <w:lang w:eastAsia="tr-TR"/>
        </w:rPr>
        <w:t xml:space="preserve"> günü. Bu sebeple sizlere hazırlamı</w:t>
      </w:r>
      <w:r w:rsidR="001638F6" w:rsidRPr="000945C4">
        <w:rPr>
          <w:rFonts w:ascii="Tahoma" w:hAnsi="Tahoma" w:cs="Tahoma"/>
          <w:sz w:val="20"/>
          <w:szCs w:val="20"/>
          <w:shd w:val="clear" w:color="auto" w:fill="FFFFFF"/>
          <w:lang w:eastAsia="tr-TR"/>
        </w:rPr>
        <w:t>ş olduğumuz kutlama programını takdim edeceğiz</w:t>
      </w:r>
      <w:r w:rsidR="002F6961" w:rsidRPr="000945C4">
        <w:rPr>
          <w:rFonts w:ascii="Tahoma" w:hAnsi="Tahoma" w:cs="Tahoma"/>
          <w:sz w:val="20"/>
          <w:szCs w:val="20"/>
          <w:shd w:val="clear" w:color="auto" w:fill="FFFFFF"/>
          <w:lang w:eastAsia="tr-TR"/>
        </w:rPr>
        <w:t>.</w:t>
      </w:r>
      <w:r w:rsidR="002F6961" w:rsidRPr="000945C4">
        <w:rPr>
          <w:rFonts w:ascii="Tahoma" w:hAnsi="Tahoma" w:cs="Tahoma"/>
          <w:sz w:val="20"/>
          <w:szCs w:val="20"/>
          <w:shd w:val="clear" w:color="auto" w:fill="FFFFFF"/>
          <w:lang w:eastAsia="tr-TR"/>
        </w:rPr>
        <w:br/>
        <w:t>Önce sizleri, Türk bağımsızlığı, Türk Cumhuriyeti, yurt ve millet bütünlüğü için canını, kanını veren şehitlerimiz; İstiklâl Marşımızın şairi </w:t>
      </w:r>
      <w:hyperlink r:id="rId4" w:history="1">
        <w:r w:rsidR="002F6961" w:rsidRPr="000945C4">
          <w:rPr>
            <w:rFonts w:ascii="Tahoma" w:hAnsi="Tahoma" w:cs="Tahoma"/>
            <w:sz w:val="20"/>
            <w:szCs w:val="20"/>
            <w:lang w:eastAsia="tr-TR"/>
          </w:rPr>
          <w:t>Mehmet Akif ERSOY</w:t>
        </w:r>
      </w:hyperlink>
      <w:r w:rsidR="002F6961" w:rsidRPr="000945C4">
        <w:rPr>
          <w:rFonts w:ascii="Tahoma" w:hAnsi="Tahoma" w:cs="Tahoma"/>
          <w:sz w:val="20"/>
          <w:szCs w:val="20"/>
          <w:shd w:val="clear" w:color="auto" w:fill="FFFFFF"/>
          <w:lang w:eastAsia="tr-TR"/>
        </w:rPr>
        <w:t>; Cumhuriyetimizin kurucusu ulu önder Atatürk için bir dakikalık saygı duruşuna davet ediyorum. Ardından hep birlikte İstiklâl Marşımız söylenecektir.</w:t>
      </w:r>
    </w:p>
    <w:p w:rsidR="000945C4" w:rsidRPr="00D72CEC" w:rsidRDefault="002F6961" w:rsidP="000945C4">
      <w:pPr>
        <w:pStyle w:val="AralkYok"/>
        <w:rPr>
          <w:rFonts w:ascii="Tahoma" w:hAnsi="Tahoma" w:cs="Tahoma"/>
          <w:b/>
          <w:bCs/>
          <w:i/>
          <w:iCs/>
          <w:sz w:val="20"/>
          <w:szCs w:val="20"/>
          <w:shd w:val="clear" w:color="auto" w:fill="FFFFFF"/>
          <w:lang w:eastAsia="tr-TR"/>
        </w:rPr>
      </w:pPr>
      <w:r w:rsidRPr="000945C4">
        <w:rPr>
          <w:rFonts w:ascii="Tahoma" w:hAnsi="Tahoma" w:cs="Tahoma"/>
          <w:sz w:val="20"/>
          <w:szCs w:val="20"/>
          <w:shd w:val="clear" w:color="auto" w:fill="FFFFFF"/>
          <w:lang w:eastAsia="tr-TR"/>
        </w:rPr>
        <w:br/>
      </w:r>
      <w:r w:rsidRPr="00D72CEC">
        <w:rPr>
          <w:rFonts w:ascii="Tahoma" w:hAnsi="Tahoma" w:cs="Tahoma"/>
          <w:b/>
          <w:bCs/>
          <w:sz w:val="20"/>
          <w:szCs w:val="20"/>
          <w:shd w:val="clear" w:color="auto" w:fill="FFFFFF"/>
          <w:lang w:eastAsia="tr-TR"/>
        </w:rPr>
        <w:t>(SAYGI DURUŞU VE İSTİKLAL MARŞI)</w:t>
      </w:r>
      <w:r w:rsidRPr="000945C4">
        <w:rPr>
          <w:rFonts w:ascii="Tahoma" w:hAnsi="Tahoma" w:cs="Tahoma"/>
          <w:sz w:val="20"/>
          <w:szCs w:val="20"/>
          <w:shd w:val="clear" w:color="auto" w:fill="FFFFFF"/>
          <w:lang w:eastAsia="tr-TR"/>
        </w:rPr>
        <w:br/>
        <w:t>(YİĞİT)</w:t>
      </w:r>
      <w:r w:rsidRPr="000945C4">
        <w:rPr>
          <w:rFonts w:ascii="Tahoma" w:hAnsi="Tahoma" w:cs="Tahoma"/>
          <w:sz w:val="20"/>
          <w:szCs w:val="20"/>
          <w:shd w:val="clear" w:color="auto" w:fill="FFFFFF"/>
          <w:lang w:eastAsia="tr-TR"/>
        </w:rPr>
        <w:br/>
      </w:r>
      <w:r w:rsidRPr="00D72CEC">
        <w:rPr>
          <w:rFonts w:ascii="Tahoma" w:hAnsi="Tahoma" w:cs="Tahoma"/>
          <w:b/>
          <w:bCs/>
          <w:i/>
          <w:iCs/>
          <w:sz w:val="20"/>
          <w:szCs w:val="20"/>
          <w:shd w:val="clear" w:color="auto" w:fill="FFFFFF"/>
          <w:lang w:eastAsia="tr-TR"/>
        </w:rPr>
        <w:t>Yurt için verecek canımız vardır,</w:t>
      </w:r>
      <w:r w:rsidRPr="00D72CEC">
        <w:rPr>
          <w:rFonts w:ascii="Tahoma" w:hAnsi="Tahoma" w:cs="Tahoma"/>
          <w:b/>
          <w:bCs/>
          <w:i/>
          <w:iCs/>
          <w:sz w:val="20"/>
          <w:szCs w:val="20"/>
          <w:shd w:val="clear" w:color="auto" w:fill="FFFFFF"/>
          <w:lang w:eastAsia="tr-TR"/>
        </w:rPr>
        <w:br/>
        <w:t>Sınırlar çizecek kamınız vardır,</w:t>
      </w:r>
      <w:r w:rsidRPr="00D72CEC">
        <w:rPr>
          <w:rFonts w:ascii="Tahoma" w:hAnsi="Tahoma" w:cs="Tahoma"/>
          <w:b/>
          <w:bCs/>
          <w:i/>
          <w:iCs/>
          <w:sz w:val="20"/>
          <w:szCs w:val="20"/>
          <w:shd w:val="clear" w:color="auto" w:fill="FFFFFF"/>
          <w:lang w:eastAsia="tr-TR"/>
        </w:rPr>
        <w:br/>
        <w:t>Tarihi süsleyen şanımız vardır,</w:t>
      </w:r>
      <w:r w:rsidRPr="00D72CEC">
        <w:rPr>
          <w:rFonts w:ascii="Tahoma" w:hAnsi="Tahoma" w:cs="Tahoma"/>
          <w:b/>
          <w:bCs/>
          <w:i/>
          <w:iCs/>
          <w:sz w:val="20"/>
          <w:szCs w:val="20"/>
          <w:shd w:val="clear" w:color="auto" w:fill="FFFFFF"/>
          <w:lang w:eastAsia="tr-TR"/>
        </w:rPr>
        <w:br/>
        <w:t>Zaferle yoğrulmuş mayamız bizim.</w:t>
      </w:r>
      <w:r w:rsidRPr="00D72CEC">
        <w:rPr>
          <w:rFonts w:ascii="Tahoma" w:hAnsi="Tahoma" w:cs="Tahoma"/>
          <w:b/>
          <w:bCs/>
          <w:i/>
          <w:iCs/>
          <w:sz w:val="20"/>
          <w:szCs w:val="20"/>
          <w:shd w:val="clear" w:color="auto" w:fill="FFFFFF"/>
          <w:lang w:eastAsia="tr-TR"/>
        </w:rPr>
        <w:br/>
        <w:t>Bir örnek milletiz dünyaya bugün,</w:t>
      </w:r>
      <w:r w:rsidRPr="00D72CEC">
        <w:rPr>
          <w:rFonts w:ascii="Tahoma" w:hAnsi="Tahoma" w:cs="Tahoma"/>
          <w:b/>
          <w:bCs/>
          <w:i/>
          <w:iCs/>
          <w:sz w:val="20"/>
          <w:szCs w:val="20"/>
          <w:shd w:val="clear" w:color="auto" w:fill="FFFFFF"/>
          <w:lang w:eastAsia="tr-TR"/>
        </w:rPr>
        <w:br/>
        <w:t>Top sesi davuldur, yaparız düğün,</w:t>
      </w:r>
      <w:r w:rsidRPr="00D72CEC">
        <w:rPr>
          <w:rFonts w:ascii="Tahoma" w:hAnsi="Tahoma" w:cs="Tahoma"/>
          <w:b/>
          <w:bCs/>
          <w:i/>
          <w:iCs/>
          <w:sz w:val="20"/>
          <w:szCs w:val="20"/>
          <w:shd w:val="clear" w:color="auto" w:fill="FFFFFF"/>
          <w:lang w:eastAsia="tr-TR"/>
        </w:rPr>
        <w:br/>
        <w:t>Sayısız tarihte zaferi Türk’ün,</w:t>
      </w:r>
      <w:r w:rsidRPr="00D72CEC">
        <w:rPr>
          <w:rFonts w:ascii="Tahoma" w:hAnsi="Tahoma" w:cs="Tahoma"/>
          <w:b/>
          <w:bCs/>
          <w:i/>
          <w:iCs/>
          <w:sz w:val="20"/>
          <w:szCs w:val="20"/>
          <w:shd w:val="clear" w:color="auto" w:fill="FFFFFF"/>
          <w:lang w:eastAsia="tr-TR"/>
        </w:rPr>
        <w:br/>
        <w:t>Zaferle yoğrulmuş mayamız bizim</w:t>
      </w:r>
    </w:p>
    <w:p w:rsidR="00D72CEC" w:rsidRDefault="002F6961" w:rsidP="000945C4">
      <w:pPr>
        <w:pStyle w:val="AralkYok"/>
        <w:rPr>
          <w:rFonts w:ascii="Tahoma" w:hAnsi="Tahoma" w:cs="Tahoma"/>
          <w:sz w:val="20"/>
          <w:szCs w:val="20"/>
          <w:shd w:val="clear" w:color="auto" w:fill="FFFFFF"/>
          <w:lang w:eastAsia="tr-TR"/>
        </w:rPr>
      </w:pPr>
      <w:r w:rsidRPr="000945C4">
        <w:rPr>
          <w:rFonts w:ascii="Tahoma" w:hAnsi="Tahoma" w:cs="Tahoma"/>
          <w:sz w:val="20"/>
          <w:szCs w:val="20"/>
          <w:shd w:val="clear" w:color="auto" w:fill="FFFFFF"/>
          <w:lang w:eastAsia="tr-TR"/>
        </w:rPr>
        <w:br/>
      </w:r>
      <w:hyperlink r:id="rId5" w:history="1">
        <w:r w:rsidRPr="000945C4">
          <w:rPr>
            <w:rFonts w:ascii="Tahoma" w:hAnsi="Tahoma" w:cs="Tahoma"/>
            <w:sz w:val="20"/>
            <w:szCs w:val="20"/>
            <w:lang w:eastAsia="tr-TR"/>
          </w:rPr>
          <w:t>İstiklal Marşı</w:t>
        </w:r>
      </w:hyperlink>
      <w:r w:rsidRPr="000945C4">
        <w:rPr>
          <w:rFonts w:ascii="Tahoma" w:hAnsi="Tahoma" w:cs="Tahoma"/>
          <w:sz w:val="20"/>
          <w:szCs w:val="20"/>
          <w:shd w:val="clear" w:color="auto" w:fill="FFFFFF"/>
          <w:lang w:eastAsia="tr-TR"/>
        </w:rPr>
        <w:t>; devletin, milletin, bağımsızlığın simgesidir. Onu dinlerken tarihimizin şanlı sayfalarını anımsarız; bağımsızlığımızın ne kadar değerli olduğunu düşünürüz; kendimize saygı duyar, kendimize güveniriz. İstiklâl Marşımızı ya sessizce dinler ya coşkuyla gür bir sesle söyleriz.</w:t>
      </w:r>
      <w:r w:rsidRPr="000945C4">
        <w:rPr>
          <w:rFonts w:ascii="Tahoma" w:hAnsi="Tahoma" w:cs="Tahoma"/>
          <w:sz w:val="20"/>
          <w:szCs w:val="20"/>
          <w:shd w:val="clear" w:color="auto" w:fill="FFFFFF"/>
          <w:lang w:eastAsia="tr-TR"/>
        </w:rPr>
        <w:br/>
        <w:t xml:space="preserve">Şimdi İstiklâl Marşımızın nasıl doğduğunu açıklamak </w:t>
      </w:r>
      <w:proofErr w:type="gramStart"/>
      <w:r w:rsidRPr="000945C4">
        <w:rPr>
          <w:rFonts w:ascii="Tahoma" w:hAnsi="Tahoma" w:cs="Tahoma"/>
          <w:sz w:val="20"/>
          <w:szCs w:val="20"/>
          <w:shd w:val="clear" w:color="auto" w:fill="FFFFFF"/>
          <w:lang w:eastAsia="tr-TR"/>
        </w:rPr>
        <w:t>üzere  10</w:t>
      </w:r>
      <w:proofErr w:type="gramEnd"/>
      <w:r w:rsidRPr="000945C4">
        <w:rPr>
          <w:rFonts w:ascii="Tahoma" w:hAnsi="Tahoma" w:cs="Tahoma"/>
          <w:sz w:val="20"/>
          <w:szCs w:val="20"/>
          <w:shd w:val="clear" w:color="auto" w:fill="FFFFFF"/>
          <w:lang w:eastAsia="tr-TR"/>
        </w:rPr>
        <w:t xml:space="preserve">/E SINIFINDAN ÖMER </w:t>
      </w:r>
      <w:proofErr w:type="spellStart"/>
      <w:r w:rsidRPr="000945C4">
        <w:rPr>
          <w:rFonts w:ascii="Tahoma" w:hAnsi="Tahoma" w:cs="Tahoma"/>
          <w:sz w:val="20"/>
          <w:szCs w:val="20"/>
          <w:shd w:val="clear" w:color="auto" w:fill="FFFFFF"/>
          <w:lang w:eastAsia="tr-TR"/>
        </w:rPr>
        <w:t>YILDIRIM’i</w:t>
      </w:r>
      <w:proofErr w:type="spellEnd"/>
      <w:r w:rsidRPr="000945C4">
        <w:rPr>
          <w:rFonts w:ascii="Tahoma" w:hAnsi="Tahoma" w:cs="Tahoma"/>
          <w:sz w:val="20"/>
          <w:szCs w:val="20"/>
          <w:shd w:val="clear" w:color="auto" w:fill="FFFFFF"/>
          <w:lang w:eastAsia="tr-TR"/>
        </w:rPr>
        <w:t xml:space="preserve"> mikrofona davet ediyorum.</w:t>
      </w:r>
      <w:r w:rsidRPr="000945C4">
        <w:rPr>
          <w:rFonts w:ascii="Tahoma" w:hAnsi="Tahoma" w:cs="Tahoma"/>
          <w:sz w:val="20"/>
          <w:szCs w:val="20"/>
          <w:shd w:val="clear" w:color="auto" w:fill="FFFFFF"/>
          <w:lang w:eastAsia="tr-TR"/>
        </w:rPr>
        <w:br/>
        <w:t>(</w:t>
      </w:r>
      <w:proofErr w:type="gramStart"/>
      <w:r w:rsidRPr="000945C4">
        <w:rPr>
          <w:rFonts w:ascii="Tahoma" w:hAnsi="Tahoma" w:cs="Tahoma"/>
          <w:sz w:val="20"/>
          <w:szCs w:val="20"/>
          <w:shd w:val="clear" w:color="auto" w:fill="FFFFFF"/>
          <w:lang w:eastAsia="tr-TR"/>
        </w:rPr>
        <w:t>…………………………….</w:t>
      </w:r>
      <w:proofErr w:type="gramEnd"/>
      <w:r w:rsidRPr="000945C4">
        <w:rPr>
          <w:rFonts w:ascii="Tahoma" w:hAnsi="Tahoma" w:cs="Tahoma"/>
          <w:sz w:val="20"/>
          <w:szCs w:val="20"/>
          <w:shd w:val="clear" w:color="auto" w:fill="FFFFFF"/>
          <w:lang w:eastAsia="tr-TR"/>
        </w:rPr>
        <w:t>)</w:t>
      </w:r>
    </w:p>
    <w:p w:rsidR="00D72CEC" w:rsidRDefault="002F6961" w:rsidP="000945C4">
      <w:pPr>
        <w:pStyle w:val="AralkYok"/>
        <w:rPr>
          <w:rFonts w:ascii="Tahoma" w:hAnsi="Tahoma" w:cs="Tahoma"/>
          <w:b/>
          <w:bCs/>
          <w:i/>
          <w:iCs/>
          <w:sz w:val="20"/>
          <w:szCs w:val="20"/>
          <w:shd w:val="clear" w:color="auto" w:fill="FFFFFF"/>
          <w:lang w:eastAsia="tr-TR"/>
        </w:rPr>
      </w:pPr>
      <w:r w:rsidRPr="000945C4">
        <w:rPr>
          <w:rFonts w:ascii="Tahoma" w:hAnsi="Tahoma" w:cs="Tahoma"/>
          <w:sz w:val="20"/>
          <w:szCs w:val="20"/>
          <w:shd w:val="clear" w:color="auto" w:fill="FFFFFF"/>
          <w:lang w:eastAsia="tr-TR"/>
        </w:rPr>
        <w:br/>
      </w:r>
      <w:r w:rsidRPr="00D72CEC">
        <w:rPr>
          <w:rFonts w:ascii="Tahoma" w:hAnsi="Tahoma" w:cs="Tahoma"/>
          <w:b/>
          <w:bCs/>
          <w:sz w:val="20"/>
          <w:szCs w:val="20"/>
          <w:shd w:val="clear" w:color="auto" w:fill="FFFFFF"/>
          <w:lang w:eastAsia="tr-TR"/>
        </w:rPr>
        <w:t>İSTİKLAL MARŞIMIZIN DOĞUŞU</w:t>
      </w:r>
      <w:r w:rsidRPr="000945C4">
        <w:rPr>
          <w:rFonts w:ascii="Tahoma" w:hAnsi="Tahoma" w:cs="Tahoma"/>
          <w:sz w:val="20"/>
          <w:szCs w:val="20"/>
          <w:shd w:val="clear" w:color="auto" w:fill="FFFFFF"/>
          <w:lang w:eastAsia="tr-TR"/>
        </w:rPr>
        <w:br/>
        <w:t>Değerli öğretmenlerim, sevgili arkadaşlarım,</w:t>
      </w:r>
      <w:r w:rsidRPr="000945C4">
        <w:rPr>
          <w:rFonts w:ascii="Tahoma" w:hAnsi="Tahoma" w:cs="Tahoma"/>
          <w:sz w:val="20"/>
          <w:szCs w:val="20"/>
          <w:shd w:val="clear" w:color="auto" w:fill="FFFFFF"/>
          <w:lang w:eastAsia="tr-TR"/>
        </w:rPr>
        <w:br/>
        <w:t>Yıl 1915…</w:t>
      </w:r>
      <w:r w:rsidRPr="000945C4">
        <w:rPr>
          <w:rFonts w:ascii="Tahoma" w:hAnsi="Tahoma" w:cs="Tahoma"/>
          <w:sz w:val="20"/>
          <w:szCs w:val="20"/>
          <w:shd w:val="clear" w:color="auto" w:fill="FFFFFF"/>
          <w:lang w:eastAsia="tr-TR"/>
        </w:rPr>
        <w:br/>
      </w:r>
      <w:r w:rsidRPr="00D72CEC">
        <w:rPr>
          <w:rFonts w:ascii="Tahoma" w:hAnsi="Tahoma" w:cs="Tahoma"/>
          <w:b/>
          <w:bCs/>
          <w:i/>
          <w:iCs/>
          <w:sz w:val="20"/>
          <w:szCs w:val="20"/>
          <w:shd w:val="clear" w:color="auto" w:fill="FFFFFF"/>
          <w:lang w:eastAsia="tr-TR"/>
        </w:rPr>
        <w:t>Güçlü sömürgen devletler, birleşerek saldırdılar ülkemize, dört bir yandan… Parçalamak,</w:t>
      </w:r>
      <w:r w:rsidRPr="00D72CEC">
        <w:rPr>
          <w:rFonts w:ascii="Tahoma" w:hAnsi="Tahoma" w:cs="Tahoma"/>
          <w:b/>
          <w:bCs/>
          <w:i/>
          <w:iCs/>
          <w:sz w:val="20"/>
          <w:szCs w:val="20"/>
          <w:shd w:val="clear" w:color="auto" w:fill="FFFFFF"/>
          <w:lang w:eastAsia="tr-TR"/>
        </w:rPr>
        <w:br/>
        <w:t>yok etmek için vatanımızı, milletimizi… Fakat:</w:t>
      </w:r>
      <w:r w:rsidRPr="00D72CEC">
        <w:rPr>
          <w:rFonts w:ascii="Tahoma" w:hAnsi="Tahoma" w:cs="Tahoma"/>
          <w:b/>
          <w:bCs/>
          <w:i/>
          <w:iCs/>
          <w:sz w:val="20"/>
          <w:szCs w:val="20"/>
          <w:shd w:val="clear" w:color="auto" w:fill="FFFFFF"/>
          <w:lang w:eastAsia="tr-TR"/>
        </w:rPr>
        <w:br/>
        <w:t>Bize yönelen ister yeryüzü olsun,</w:t>
      </w:r>
      <w:r w:rsidRPr="00D72CEC">
        <w:rPr>
          <w:rFonts w:ascii="Tahoma" w:hAnsi="Tahoma" w:cs="Tahoma"/>
          <w:b/>
          <w:bCs/>
          <w:i/>
          <w:iCs/>
          <w:sz w:val="20"/>
          <w:szCs w:val="20"/>
          <w:shd w:val="clear" w:color="auto" w:fill="FFFFFF"/>
          <w:lang w:eastAsia="tr-TR"/>
        </w:rPr>
        <w:br/>
        <w:t>İster gökyüzü;</w:t>
      </w:r>
      <w:r w:rsidRPr="00D72CEC">
        <w:rPr>
          <w:rFonts w:ascii="Tahoma" w:hAnsi="Tahoma" w:cs="Tahoma"/>
          <w:b/>
          <w:bCs/>
          <w:i/>
          <w:iCs/>
          <w:sz w:val="20"/>
          <w:szCs w:val="20"/>
          <w:shd w:val="clear" w:color="auto" w:fill="FFFFFF"/>
          <w:lang w:eastAsia="tr-TR"/>
        </w:rPr>
        <w:br/>
        <w:t>Türk olmak karşı koymak demektir</w:t>
      </w:r>
      <w:proofErr w:type="gramStart"/>
      <w:r w:rsidRPr="00D72CEC">
        <w:rPr>
          <w:rFonts w:ascii="Tahoma" w:hAnsi="Tahoma" w:cs="Tahoma"/>
          <w:b/>
          <w:bCs/>
          <w:i/>
          <w:iCs/>
          <w:sz w:val="20"/>
          <w:szCs w:val="20"/>
          <w:shd w:val="clear" w:color="auto" w:fill="FFFFFF"/>
          <w:lang w:eastAsia="tr-TR"/>
        </w:rPr>
        <w:t>..</w:t>
      </w:r>
      <w:proofErr w:type="gramEnd"/>
      <w:r w:rsidRPr="00D72CEC">
        <w:rPr>
          <w:rFonts w:ascii="Tahoma" w:hAnsi="Tahoma" w:cs="Tahoma"/>
          <w:b/>
          <w:bCs/>
          <w:i/>
          <w:iCs/>
          <w:sz w:val="20"/>
          <w:szCs w:val="20"/>
          <w:shd w:val="clear" w:color="auto" w:fill="FFFFFF"/>
          <w:lang w:eastAsia="tr-TR"/>
        </w:rPr>
        <w:br/>
        <w:t>Türkler için vatan her şeyden üstündür. Bu nedenle var gücüyle kaşı çıktı sömürene, istilacıya.</w:t>
      </w:r>
      <w:r w:rsidRPr="00D72CEC">
        <w:rPr>
          <w:rFonts w:ascii="Tahoma" w:hAnsi="Tahoma" w:cs="Tahoma"/>
          <w:b/>
          <w:bCs/>
          <w:i/>
          <w:iCs/>
          <w:sz w:val="20"/>
          <w:szCs w:val="20"/>
          <w:shd w:val="clear" w:color="auto" w:fill="FFFFFF"/>
          <w:lang w:eastAsia="tr-TR"/>
        </w:rPr>
        <w:br/>
        <w:t xml:space="preserve">Ve şöyle haykırdı her cepheden. </w:t>
      </w:r>
      <w:proofErr w:type="gramStart"/>
      <w:r w:rsidRPr="00D72CEC">
        <w:rPr>
          <w:rFonts w:ascii="Tahoma" w:hAnsi="Tahoma" w:cs="Tahoma"/>
          <w:b/>
          <w:bCs/>
          <w:i/>
          <w:iCs/>
          <w:sz w:val="20"/>
          <w:szCs w:val="20"/>
          <w:shd w:val="clear" w:color="auto" w:fill="FFFFFF"/>
          <w:lang w:eastAsia="tr-TR"/>
        </w:rPr>
        <w:t>her</w:t>
      </w:r>
      <w:proofErr w:type="gramEnd"/>
      <w:r w:rsidRPr="00D72CEC">
        <w:rPr>
          <w:rFonts w:ascii="Tahoma" w:hAnsi="Tahoma" w:cs="Tahoma"/>
          <w:b/>
          <w:bCs/>
          <w:i/>
          <w:iCs/>
          <w:sz w:val="20"/>
          <w:szCs w:val="20"/>
          <w:shd w:val="clear" w:color="auto" w:fill="FFFFFF"/>
          <w:lang w:eastAsia="tr-TR"/>
        </w:rPr>
        <w:t xml:space="preserve"> köşeden:</w:t>
      </w:r>
      <w:r w:rsidRPr="00D72CEC">
        <w:rPr>
          <w:rFonts w:ascii="Tahoma" w:hAnsi="Tahoma" w:cs="Tahoma"/>
          <w:b/>
          <w:bCs/>
          <w:i/>
          <w:iCs/>
          <w:sz w:val="20"/>
          <w:szCs w:val="20"/>
          <w:shd w:val="clear" w:color="auto" w:fill="FFFFFF"/>
          <w:lang w:eastAsia="tr-TR"/>
        </w:rPr>
        <w:br/>
        <w:t xml:space="preserve">Seni elden bırakmayacağız, </w:t>
      </w:r>
      <w:proofErr w:type="spellStart"/>
      <w:r w:rsidRPr="00D72CEC">
        <w:rPr>
          <w:rFonts w:ascii="Tahoma" w:hAnsi="Tahoma" w:cs="Tahoma"/>
          <w:b/>
          <w:bCs/>
          <w:i/>
          <w:iCs/>
          <w:sz w:val="20"/>
          <w:szCs w:val="20"/>
          <w:shd w:val="clear" w:color="auto" w:fill="FFFFFF"/>
          <w:lang w:eastAsia="tr-TR"/>
        </w:rPr>
        <w:t>haşre</w:t>
      </w:r>
      <w:proofErr w:type="spellEnd"/>
      <w:r w:rsidRPr="00D72CEC">
        <w:rPr>
          <w:rFonts w:ascii="Tahoma" w:hAnsi="Tahoma" w:cs="Tahoma"/>
          <w:b/>
          <w:bCs/>
          <w:i/>
          <w:iCs/>
          <w:sz w:val="20"/>
          <w:szCs w:val="20"/>
          <w:shd w:val="clear" w:color="auto" w:fill="FFFFFF"/>
          <w:lang w:eastAsia="tr-TR"/>
        </w:rPr>
        <w:t xml:space="preserve"> dek,</w:t>
      </w:r>
      <w:r w:rsidRPr="00D72CEC">
        <w:rPr>
          <w:rFonts w:ascii="Tahoma" w:hAnsi="Tahoma" w:cs="Tahoma"/>
          <w:b/>
          <w:bCs/>
          <w:i/>
          <w:iCs/>
          <w:sz w:val="20"/>
          <w:szCs w:val="20"/>
          <w:shd w:val="clear" w:color="auto" w:fill="FFFFFF"/>
          <w:lang w:eastAsia="tr-TR"/>
        </w:rPr>
        <w:br/>
        <w:t xml:space="preserve">Düşmedikçe birer </w:t>
      </w:r>
      <w:proofErr w:type="spellStart"/>
      <w:r w:rsidRPr="00D72CEC">
        <w:rPr>
          <w:rFonts w:ascii="Tahoma" w:hAnsi="Tahoma" w:cs="Tahoma"/>
          <w:b/>
          <w:bCs/>
          <w:i/>
          <w:iCs/>
          <w:sz w:val="20"/>
          <w:szCs w:val="20"/>
          <w:shd w:val="clear" w:color="auto" w:fill="FFFFFF"/>
          <w:lang w:eastAsia="tr-TR"/>
        </w:rPr>
        <w:t>birer</w:t>
      </w:r>
      <w:proofErr w:type="spellEnd"/>
      <w:r w:rsidRPr="00D72CEC">
        <w:rPr>
          <w:rFonts w:ascii="Tahoma" w:hAnsi="Tahoma" w:cs="Tahoma"/>
          <w:b/>
          <w:bCs/>
          <w:i/>
          <w:iCs/>
          <w:sz w:val="20"/>
          <w:szCs w:val="20"/>
          <w:shd w:val="clear" w:color="auto" w:fill="FFFFFF"/>
          <w:lang w:eastAsia="tr-TR"/>
        </w:rPr>
        <w:t xml:space="preserve"> üstüne.</w:t>
      </w:r>
    </w:p>
    <w:p w:rsidR="000945C4" w:rsidRPr="000945C4" w:rsidRDefault="002F6961" w:rsidP="00D72CEC">
      <w:pPr>
        <w:pStyle w:val="AralkYok"/>
        <w:ind w:left="142" w:hanging="142"/>
        <w:rPr>
          <w:rFonts w:ascii="Tahoma" w:hAnsi="Tahoma" w:cs="Tahoma"/>
          <w:sz w:val="20"/>
          <w:szCs w:val="20"/>
          <w:shd w:val="clear" w:color="auto" w:fill="FFFFFF"/>
          <w:lang w:eastAsia="tr-TR"/>
        </w:rPr>
      </w:pPr>
      <w:r w:rsidRPr="000945C4">
        <w:rPr>
          <w:rFonts w:ascii="Tahoma" w:hAnsi="Tahoma" w:cs="Tahoma"/>
          <w:sz w:val="20"/>
          <w:szCs w:val="20"/>
          <w:shd w:val="clear" w:color="auto" w:fill="FFFFFF"/>
          <w:lang w:eastAsia="tr-TR"/>
        </w:rPr>
        <w:br/>
        <w:t xml:space="preserve">Öyle de yapıldı. Yurdumun toprağına, taşına birer birer düşüp şehit oldu Mehmetler, Ayşeler, Fatmalar, Elifler, Emineler, yaşlılar, gençler, çocuklar… Geride kalanlar koşup şehitlerin yerini doldurdular, akıtıp kanlarını kurtardılar bu vatanı. </w:t>
      </w:r>
      <w:proofErr w:type="gramStart"/>
      <w:r w:rsidRPr="000945C4">
        <w:rPr>
          <w:rFonts w:ascii="Tahoma" w:hAnsi="Tahoma" w:cs="Tahoma"/>
          <w:sz w:val="20"/>
          <w:szCs w:val="20"/>
          <w:shd w:val="clear" w:color="auto" w:fill="FFFFFF"/>
          <w:lang w:eastAsia="tr-TR"/>
        </w:rPr>
        <w:t>Çünkü: Türk milleti, tarihi boyunca özgür ve bağımsız. yaşamış</w:t>
      </w:r>
      <w:proofErr w:type="gramEnd"/>
      <w:r w:rsidRPr="000945C4">
        <w:rPr>
          <w:rFonts w:ascii="Tahoma" w:hAnsi="Tahoma" w:cs="Tahoma"/>
          <w:sz w:val="20"/>
          <w:szCs w:val="20"/>
          <w:shd w:val="clear" w:color="auto" w:fill="FFFFFF"/>
          <w:lang w:eastAsia="tr-TR"/>
        </w:rPr>
        <w:t>; başkasının tutsağı, kölesi olmamış; yabancı boyunduruğuna girmemiştir. Türkler, birbiri ardından, birbirini tamamlayan devletler kurmuşlar, uygarlıklar yaratmışlardır. Çünkü bağımsızlık yaradılışımızın ayrılmaz parçasıdır.</w:t>
      </w:r>
      <w:r w:rsidRPr="000945C4">
        <w:rPr>
          <w:rFonts w:ascii="Tahoma" w:hAnsi="Tahoma" w:cs="Tahoma"/>
          <w:sz w:val="20"/>
          <w:szCs w:val="20"/>
          <w:shd w:val="clear" w:color="auto" w:fill="FFFFFF"/>
          <w:lang w:eastAsia="tr-TR"/>
        </w:rPr>
        <w:br/>
        <w:t>Yıl 1920…</w:t>
      </w:r>
      <w:r w:rsidRPr="000945C4">
        <w:rPr>
          <w:rFonts w:ascii="Tahoma" w:hAnsi="Tahoma" w:cs="Tahoma"/>
          <w:sz w:val="20"/>
          <w:szCs w:val="20"/>
          <w:shd w:val="clear" w:color="auto" w:fill="FFFFFF"/>
          <w:lang w:eastAsia="tr-TR"/>
        </w:rPr>
        <w:br/>
        <w:t>Kurtuluş Savaşı, tüm şiddetiyle devam ediyordu. Yurdun dört bucağında halkımız, işgalcilere, sömürgenlere karşı olanca gücüyle karşı koyuyordu. Düzenli ordumuz Yunan ordusuna ilk tokadını indirmişti İnönü’de…</w:t>
      </w:r>
    </w:p>
    <w:p w:rsidR="00D72CEC" w:rsidRDefault="002F6961" w:rsidP="000945C4">
      <w:pPr>
        <w:pStyle w:val="AralkYok"/>
        <w:rPr>
          <w:rFonts w:ascii="Tahoma" w:hAnsi="Tahoma" w:cs="Tahoma"/>
          <w:sz w:val="20"/>
          <w:szCs w:val="20"/>
          <w:shd w:val="clear" w:color="auto" w:fill="FFFFFF"/>
          <w:lang w:eastAsia="tr-TR"/>
        </w:rPr>
      </w:pPr>
      <w:r w:rsidRPr="000945C4">
        <w:rPr>
          <w:rFonts w:ascii="Tahoma" w:hAnsi="Tahoma" w:cs="Tahoma"/>
          <w:sz w:val="20"/>
          <w:szCs w:val="20"/>
          <w:shd w:val="clear" w:color="auto" w:fill="FFFFFF"/>
          <w:lang w:eastAsia="tr-TR"/>
        </w:rPr>
        <w:br/>
        <w:t>Toplumda Millî bilinci güçlendirmek, bağımsızlık coşkusunu artırmak için bir marşa gerek duyuldu. İstiklâl Marşı, bağımsız bir devlet olmanın da gereğiydi. Batı Cephesi Komutanı İsmet Paşa, millî marş yazılması için hükümete öneride bulundu. Millî Eğitim Bakanlığı öneriyi uygun buldu. Bunun üzerine “İstiklâl Marşı Yazma Yarışması” düzenlendi ve 500 lira ödül kondu.</w:t>
      </w:r>
    </w:p>
    <w:p w:rsidR="000C6531" w:rsidRPr="000945C4" w:rsidRDefault="002F6961" w:rsidP="000945C4">
      <w:pPr>
        <w:pStyle w:val="AralkYok"/>
        <w:rPr>
          <w:rFonts w:ascii="Tahoma" w:hAnsi="Tahoma" w:cs="Tahoma"/>
          <w:sz w:val="20"/>
          <w:szCs w:val="20"/>
          <w:shd w:val="clear" w:color="auto" w:fill="FFFFFF"/>
          <w:lang w:eastAsia="tr-TR"/>
        </w:rPr>
      </w:pPr>
      <w:r w:rsidRPr="000945C4">
        <w:rPr>
          <w:rFonts w:ascii="Tahoma" w:hAnsi="Tahoma" w:cs="Tahoma"/>
          <w:sz w:val="20"/>
          <w:szCs w:val="20"/>
          <w:shd w:val="clear" w:color="auto" w:fill="FFFFFF"/>
          <w:lang w:eastAsia="tr-TR"/>
        </w:rPr>
        <w:br/>
        <w:t>Yarışmaya 724 şiir katılmıştı. Bunlar arasından İstiklâl Marşı olacak bir şiir seçilemedi.</w:t>
      </w:r>
      <w:r w:rsidRPr="000945C4">
        <w:rPr>
          <w:rFonts w:ascii="Tahoma" w:hAnsi="Tahoma" w:cs="Tahoma"/>
          <w:sz w:val="20"/>
          <w:szCs w:val="20"/>
          <w:shd w:val="clear" w:color="auto" w:fill="FFFFFF"/>
          <w:lang w:eastAsia="tr-TR"/>
        </w:rPr>
        <w:br/>
        <w:t>Milli Eğitim Bakanı Hamdullah Suphi Tanrıöver’in isteği üzerine, </w:t>
      </w:r>
      <w:hyperlink r:id="rId6" w:history="1">
        <w:r w:rsidRPr="000945C4">
          <w:rPr>
            <w:rFonts w:ascii="Tahoma" w:hAnsi="Tahoma" w:cs="Tahoma"/>
            <w:sz w:val="20"/>
            <w:szCs w:val="20"/>
            <w:lang w:eastAsia="tr-TR"/>
          </w:rPr>
          <w:t>Mehmet Akif Ersoy</w:t>
        </w:r>
      </w:hyperlink>
      <w:r w:rsidRPr="000945C4">
        <w:rPr>
          <w:rFonts w:ascii="Tahoma" w:hAnsi="Tahoma" w:cs="Tahoma"/>
          <w:sz w:val="20"/>
          <w:szCs w:val="20"/>
          <w:shd w:val="clear" w:color="auto" w:fill="FFFFFF"/>
          <w:lang w:eastAsia="tr-TR"/>
        </w:rPr>
        <w:t>, “Kahraman Ordumuza” adlı şiirini yazdı. Bu şiir 1 Mart 1921 tarihli TBMM toplantısında okundu.</w:t>
      </w:r>
      <w:r w:rsidRPr="000945C4">
        <w:rPr>
          <w:rFonts w:ascii="Tahoma" w:hAnsi="Tahoma" w:cs="Tahoma"/>
          <w:sz w:val="20"/>
          <w:szCs w:val="20"/>
          <w:shd w:val="clear" w:color="auto" w:fill="FFFFFF"/>
          <w:lang w:eastAsia="tr-TR"/>
        </w:rPr>
        <w:br/>
        <w:t>12 Mart 1921 tarihli toplantısında da ayakta alkışlanarak İstiklâl Marşı olarak benimsendi.</w:t>
      </w:r>
      <w:r w:rsidRPr="000945C4">
        <w:rPr>
          <w:rFonts w:ascii="Tahoma" w:hAnsi="Tahoma" w:cs="Tahoma"/>
          <w:sz w:val="20"/>
          <w:szCs w:val="20"/>
          <w:shd w:val="clear" w:color="auto" w:fill="FFFFFF"/>
          <w:lang w:eastAsia="tr-TR"/>
        </w:rPr>
        <w:br/>
        <w:t>Mehmet Akif Ersoy yarışma için konan ödülü almadı. 0, bu görevi ordu ve milletimiz adına yerine getirdiğini söylemiştir.</w:t>
      </w:r>
      <w:r w:rsidRPr="000945C4">
        <w:rPr>
          <w:rFonts w:ascii="Tahoma" w:hAnsi="Tahoma" w:cs="Tahoma"/>
          <w:sz w:val="20"/>
          <w:szCs w:val="20"/>
          <w:shd w:val="clear" w:color="auto" w:fill="FFFFFF"/>
          <w:lang w:eastAsia="tr-TR"/>
        </w:rPr>
        <w:br/>
        <w:t>Tanrının bir daha İstiklâl Marşı yazdırmaması dileğiyle, hepinize sevgiler, saygılar sunarım.</w:t>
      </w:r>
      <w:r w:rsidRPr="000945C4">
        <w:rPr>
          <w:rFonts w:ascii="Tahoma" w:hAnsi="Tahoma" w:cs="Tahoma"/>
          <w:sz w:val="20"/>
          <w:szCs w:val="20"/>
          <w:shd w:val="clear" w:color="auto" w:fill="FFFFFF"/>
          <w:lang w:eastAsia="tr-TR"/>
        </w:rPr>
        <w:br/>
      </w:r>
    </w:p>
    <w:p w:rsidR="000C6531" w:rsidRPr="000945C4" w:rsidRDefault="000C6531" w:rsidP="000945C4">
      <w:pPr>
        <w:pStyle w:val="AralkYok"/>
        <w:rPr>
          <w:rFonts w:ascii="Tahoma" w:hAnsi="Tahoma" w:cs="Tahoma"/>
          <w:sz w:val="20"/>
          <w:szCs w:val="20"/>
          <w:shd w:val="clear" w:color="auto" w:fill="FFFFFF"/>
          <w:lang w:eastAsia="tr-TR"/>
        </w:rPr>
      </w:pPr>
    </w:p>
    <w:p w:rsidR="002F6961" w:rsidRPr="000945C4" w:rsidRDefault="002F6961" w:rsidP="000945C4">
      <w:pPr>
        <w:pStyle w:val="AralkYok"/>
        <w:rPr>
          <w:rFonts w:ascii="Tahoma" w:hAnsi="Tahoma" w:cs="Tahoma"/>
          <w:sz w:val="20"/>
          <w:szCs w:val="20"/>
          <w:shd w:val="clear" w:color="auto" w:fill="FFFFFF"/>
          <w:lang w:eastAsia="tr-TR"/>
        </w:rPr>
      </w:pPr>
      <w:r w:rsidRPr="00D72CEC">
        <w:rPr>
          <w:rFonts w:ascii="Tahoma" w:hAnsi="Tahoma" w:cs="Tahoma"/>
          <w:b/>
          <w:bCs/>
          <w:sz w:val="20"/>
          <w:szCs w:val="20"/>
          <w:shd w:val="clear" w:color="auto" w:fill="FFFFFF"/>
          <w:lang w:eastAsia="tr-TR"/>
        </w:rPr>
        <w:lastRenderedPageBreak/>
        <w:t>(KÜBRA)</w:t>
      </w:r>
      <w:r w:rsidRPr="000945C4">
        <w:rPr>
          <w:rFonts w:ascii="Tahoma" w:hAnsi="Tahoma" w:cs="Tahoma"/>
          <w:sz w:val="20"/>
          <w:szCs w:val="20"/>
          <w:shd w:val="clear" w:color="auto" w:fill="FFFFFF"/>
          <w:lang w:eastAsia="tr-TR"/>
        </w:rPr>
        <w:br/>
        <w:t>İman dolu bir abidesin, bir koca setsin.</w:t>
      </w:r>
      <w:r w:rsidRPr="000945C4">
        <w:rPr>
          <w:rFonts w:ascii="Tahoma" w:hAnsi="Tahoma" w:cs="Tahoma"/>
          <w:sz w:val="20"/>
          <w:szCs w:val="20"/>
          <w:shd w:val="clear" w:color="auto" w:fill="FFFFFF"/>
          <w:lang w:eastAsia="tr-TR"/>
        </w:rPr>
        <w:br/>
        <w:t>Tarih seni söyler sen ezelsin, sen ebetsin…</w:t>
      </w:r>
      <w:r w:rsidRPr="000945C4">
        <w:rPr>
          <w:rFonts w:ascii="Tahoma" w:hAnsi="Tahoma" w:cs="Tahoma"/>
          <w:sz w:val="20"/>
          <w:szCs w:val="20"/>
          <w:shd w:val="clear" w:color="auto" w:fill="FFFFFF"/>
          <w:lang w:eastAsia="tr-TR"/>
        </w:rPr>
        <w:br/>
        <w:t xml:space="preserve">Bir şanlı zafer </w:t>
      </w:r>
      <w:proofErr w:type="gramStart"/>
      <w:r w:rsidRPr="000945C4">
        <w:rPr>
          <w:rFonts w:ascii="Tahoma" w:hAnsi="Tahoma" w:cs="Tahoma"/>
          <w:sz w:val="20"/>
          <w:szCs w:val="20"/>
          <w:shd w:val="clear" w:color="auto" w:fill="FFFFFF"/>
          <w:lang w:eastAsia="tr-TR"/>
        </w:rPr>
        <w:t>yadı</w:t>
      </w:r>
      <w:proofErr w:type="gramEnd"/>
      <w:r w:rsidRPr="000945C4">
        <w:rPr>
          <w:rFonts w:ascii="Tahoma" w:hAnsi="Tahoma" w:cs="Tahoma"/>
          <w:sz w:val="20"/>
          <w:szCs w:val="20"/>
          <w:shd w:val="clear" w:color="auto" w:fill="FFFFFF"/>
          <w:lang w:eastAsia="tr-TR"/>
        </w:rPr>
        <w:t xml:space="preserve"> taşır her köşe her yer</w:t>
      </w:r>
      <w:r w:rsidRPr="000945C4">
        <w:rPr>
          <w:rFonts w:ascii="Tahoma" w:hAnsi="Tahoma" w:cs="Tahoma"/>
          <w:sz w:val="20"/>
          <w:szCs w:val="20"/>
          <w:shd w:val="clear" w:color="auto" w:fill="FFFFFF"/>
          <w:lang w:eastAsia="tr-TR"/>
        </w:rPr>
        <w:br/>
        <w:t>Göğsünde yanıp söndü bu dağlar bu denizler.</w:t>
      </w:r>
      <w:r w:rsidRPr="000945C4">
        <w:rPr>
          <w:rFonts w:ascii="Tahoma" w:hAnsi="Tahoma" w:cs="Tahoma"/>
          <w:sz w:val="20"/>
          <w:szCs w:val="20"/>
          <w:shd w:val="clear" w:color="auto" w:fill="FFFFFF"/>
          <w:lang w:eastAsia="tr-TR"/>
        </w:rPr>
        <w:br/>
        <w:t xml:space="preserve">İstiklal Marşımızın tamamını </w:t>
      </w:r>
      <w:r w:rsidR="000C6531" w:rsidRPr="000945C4">
        <w:rPr>
          <w:rFonts w:ascii="Tahoma" w:hAnsi="Tahoma" w:cs="Tahoma"/>
          <w:sz w:val="20"/>
          <w:szCs w:val="20"/>
          <w:shd w:val="clear" w:color="auto" w:fill="FFFFFF"/>
          <w:lang w:eastAsia="tr-TR"/>
        </w:rPr>
        <w:t>okuması için</w:t>
      </w:r>
      <w:r w:rsidR="007E63B6" w:rsidRPr="000945C4">
        <w:rPr>
          <w:rFonts w:ascii="Tahoma" w:hAnsi="Tahoma" w:cs="Tahoma"/>
          <w:sz w:val="20"/>
          <w:szCs w:val="20"/>
          <w:shd w:val="clear" w:color="auto" w:fill="FFFFFF"/>
          <w:lang w:eastAsia="tr-TR"/>
        </w:rPr>
        <w:t xml:space="preserve"> 11/F sınıfında Mehmet Taha </w:t>
      </w:r>
      <w:proofErr w:type="spellStart"/>
      <w:r w:rsidR="007E63B6" w:rsidRPr="000945C4">
        <w:rPr>
          <w:rFonts w:ascii="Tahoma" w:hAnsi="Tahoma" w:cs="Tahoma"/>
          <w:sz w:val="20"/>
          <w:szCs w:val="20"/>
          <w:shd w:val="clear" w:color="auto" w:fill="FFFFFF"/>
          <w:lang w:eastAsia="tr-TR"/>
        </w:rPr>
        <w:t>Küçükarslan’ı</w:t>
      </w:r>
      <w:proofErr w:type="spellEnd"/>
      <w:r w:rsidR="007E63B6" w:rsidRPr="000945C4">
        <w:rPr>
          <w:rFonts w:ascii="Tahoma" w:hAnsi="Tahoma" w:cs="Tahoma"/>
          <w:sz w:val="20"/>
          <w:szCs w:val="20"/>
          <w:shd w:val="clear" w:color="auto" w:fill="FFFFFF"/>
          <w:lang w:eastAsia="tr-TR"/>
        </w:rPr>
        <w:t xml:space="preserve"> kürsüye davet ediyorum.</w:t>
      </w:r>
    </w:p>
    <w:p w:rsidR="007E63B6" w:rsidRPr="000945C4" w:rsidRDefault="007E63B6" w:rsidP="000945C4">
      <w:pPr>
        <w:pStyle w:val="AralkYok"/>
        <w:rPr>
          <w:ins w:id="0" w:author="Unknown"/>
          <w:rFonts w:ascii="Tahoma" w:hAnsi="Tahoma" w:cs="Tahoma"/>
          <w:sz w:val="20"/>
          <w:szCs w:val="20"/>
          <w:shd w:val="clear" w:color="auto" w:fill="FFFFFF"/>
          <w:lang w:eastAsia="tr-TR"/>
        </w:rPr>
      </w:pPr>
    </w:p>
    <w:p w:rsidR="000C6531" w:rsidRPr="00D72CEC" w:rsidRDefault="000C6531" w:rsidP="000945C4">
      <w:pPr>
        <w:pStyle w:val="AralkYok"/>
        <w:rPr>
          <w:rFonts w:ascii="Tahoma" w:hAnsi="Tahoma" w:cs="Tahoma"/>
          <w:b/>
          <w:bCs/>
          <w:sz w:val="20"/>
          <w:szCs w:val="20"/>
          <w:shd w:val="clear" w:color="auto" w:fill="FFFFFF"/>
          <w:lang w:eastAsia="tr-TR"/>
        </w:rPr>
      </w:pPr>
      <w:r w:rsidRPr="00D72CEC">
        <w:rPr>
          <w:rFonts w:ascii="Tahoma" w:hAnsi="Tahoma" w:cs="Tahoma"/>
          <w:b/>
          <w:bCs/>
          <w:sz w:val="20"/>
          <w:szCs w:val="20"/>
          <w:shd w:val="clear" w:color="auto" w:fill="FFFFFF"/>
          <w:lang w:eastAsia="tr-TR"/>
        </w:rPr>
        <w:t>(YİĞİT)</w:t>
      </w:r>
    </w:p>
    <w:p w:rsidR="000C6531" w:rsidRPr="000945C4" w:rsidRDefault="002F6961" w:rsidP="000945C4">
      <w:pPr>
        <w:pStyle w:val="AralkYok"/>
        <w:rPr>
          <w:rFonts w:ascii="Tahoma" w:hAnsi="Tahoma" w:cs="Tahoma"/>
          <w:sz w:val="20"/>
          <w:szCs w:val="20"/>
          <w:shd w:val="clear" w:color="auto" w:fill="FFFFFF"/>
          <w:lang w:eastAsia="tr-TR"/>
        </w:rPr>
      </w:pPr>
      <w:r w:rsidRPr="000945C4">
        <w:rPr>
          <w:rFonts w:ascii="Tahoma" w:hAnsi="Tahoma" w:cs="Tahoma"/>
          <w:sz w:val="20"/>
          <w:szCs w:val="20"/>
          <w:shd w:val="clear" w:color="auto" w:fill="FFFFFF"/>
          <w:lang w:eastAsia="tr-TR"/>
        </w:rPr>
        <w:t>Ey mavi göklerin beyaz ve kızıl süsü</w:t>
      </w:r>
      <w:r w:rsidRPr="000945C4">
        <w:rPr>
          <w:rFonts w:ascii="Tahoma" w:hAnsi="Tahoma" w:cs="Tahoma"/>
          <w:sz w:val="20"/>
          <w:szCs w:val="20"/>
          <w:shd w:val="clear" w:color="auto" w:fill="FFFFFF"/>
          <w:lang w:eastAsia="tr-TR"/>
        </w:rPr>
        <w:br/>
        <w:t>Kız kardeşimin gelinliği, şehidimin son örtüsü</w:t>
      </w:r>
      <w:r w:rsidRPr="000945C4">
        <w:rPr>
          <w:rFonts w:ascii="Tahoma" w:hAnsi="Tahoma" w:cs="Tahoma"/>
          <w:sz w:val="20"/>
          <w:szCs w:val="20"/>
          <w:shd w:val="clear" w:color="auto" w:fill="FFFFFF"/>
          <w:lang w:eastAsia="tr-TR"/>
        </w:rPr>
        <w:br/>
        <w:t xml:space="preserve">Işık </w:t>
      </w:r>
      <w:proofErr w:type="spellStart"/>
      <w:r w:rsidRPr="000945C4">
        <w:rPr>
          <w:rFonts w:ascii="Tahoma" w:hAnsi="Tahoma" w:cs="Tahoma"/>
          <w:sz w:val="20"/>
          <w:szCs w:val="20"/>
          <w:shd w:val="clear" w:color="auto" w:fill="FFFFFF"/>
          <w:lang w:eastAsia="tr-TR"/>
        </w:rPr>
        <w:t>ışık</w:t>
      </w:r>
      <w:proofErr w:type="spellEnd"/>
      <w:r w:rsidRPr="000945C4">
        <w:rPr>
          <w:rFonts w:ascii="Tahoma" w:hAnsi="Tahoma" w:cs="Tahoma"/>
          <w:sz w:val="20"/>
          <w:szCs w:val="20"/>
          <w:shd w:val="clear" w:color="auto" w:fill="FFFFFF"/>
          <w:lang w:eastAsia="tr-TR"/>
        </w:rPr>
        <w:t xml:space="preserve">, dalga </w:t>
      </w:r>
      <w:proofErr w:type="spellStart"/>
      <w:r w:rsidRPr="000945C4">
        <w:rPr>
          <w:rFonts w:ascii="Tahoma" w:hAnsi="Tahoma" w:cs="Tahoma"/>
          <w:sz w:val="20"/>
          <w:szCs w:val="20"/>
          <w:shd w:val="clear" w:color="auto" w:fill="FFFFFF"/>
          <w:lang w:eastAsia="tr-TR"/>
        </w:rPr>
        <w:t>dalga</w:t>
      </w:r>
      <w:proofErr w:type="spellEnd"/>
      <w:r w:rsidRPr="000945C4">
        <w:rPr>
          <w:rFonts w:ascii="Tahoma" w:hAnsi="Tahoma" w:cs="Tahoma"/>
          <w:sz w:val="20"/>
          <w:szCs w:val="20"/>
          <w:shd w:val="clear" w:color="auto" w:fill="FFFFFF"/>
          <w:lang w:eastAsia="tr-TR"/>
        </w:rPr>
        <w:t xml:space="preserve"> bayrağım</w:t>
      </w:r>
      <w:r w:rsidRPr="000945C4">
        <w:rPr>
          <w:rFonts w:ascii="Tahoma" w:hAnsi="Tahoma" w:cs="Tahoma"/>
          <w:sz w:val="20"/>
          <w:szCs w:val="20"/>
          <w:shd w:val="clear" w:color="auto" w:fill="FFFFFF"/>
          <w:lang w:eastAsia="tr-TR"/>
        </w:rPr>
        <w:br/>
        <w:t>Senin destanını okudum, senin destanını yazacağım.</w:t>
      </w:r>
      <w:r w:rsidRPr="000945C4">
        <w:rPr>
          <w:rFonts w:ascii="Tahoma" w:hAnsi="Tahoma" w:cs="Tahoma"/>
          <w:sz w:val="20"/>
          <w:szCs w:val="20"/>
          <w:shd w:val="clear" w:color="auto" w:fill="FFFFFF"/>
          <w:lang w:eastAsia="tr-TR"/>
        </w:rPr>
        <w:br/>
        <w:t>Sana benim gözümle bakmayanın</w:t>
      </w:r>
      <w:r w:rsidRPr="000945C4">
        <w:rPr>
          <w:rFonts w:ascii="Tahoma" w:hAnsi="Tahoma" w:cs="Tahoma"/>
          <w:sz w:val="20"/>
          <w:szCs w:val="20"/>
          <w:shd w:val="clear" w:color="auto" w:fill="FFFFFF"/>
          <w:lang w:eastAsia="tr-TR"/>
        </w:rPr>
        <w:br/>
        <w:t>Mezarını kazacağım.</w:t>
      </w:r>
      <w:r w:rsidRPr="000945C4">
        <w:rPr>
          <w:rFonts w:ascii="Tahoma" w:hAnsi="Tahoma" w:cs="Tahoma"/>
          <w:sz w:val="20"/>
          <w:szCs w:val="20"/>
          <w:shd w:val="clear" w:color="auto" w:fill="FFFFFF"/>
          <w:lang w:eastAsia="tr-TR"/>
        </w:rPr>
        <w:br/>
        <w:t>Seni selâmlamadan uçan kusun</w:t>
      </w:r>
      <w:r w:rsidRPr="000945C4">
        <w:rPr>
          <w:rFonts w:ascii="Tahoma" w:hAnsi="Tahoma" w:cs="Tahoma"/>
          <w:sz w:val="20"/>
          <w:szCs w:val="20"/>
          <w:shd w:val="clear" w:color="auto" w:fill="FFFFFF"/>
          <w:lang w:eastAsia="tr-TR"/>
        </w:rPr>
        <w:br/>
        <w:t>Yuvasını bozacağım.</w:t>
      </w:r>
    </w:p>
    <w:p w:rsidR="000C6531" w:rsidRDefault="000C6531" w:rsidP="000945C4">
      <w:pPr>
        <w:pStyle w:val="AralkYok"/>
        <w:rPr>
          <w:rFonts w:ascii="Tahoma" w:hAnsi="Tahoma" w:cs="Tahoma"/>
          <w:sz w:val="20"/>
          <w:szCs w:val="20"/>
          <w:shd w:val="clear" w:color="auto" w:fill="FFFFFF"/>
          <w:lang w:eastAsia="tr-TR"/>
        </w:rPr>
      </w:pPr>
      <w:r w:rsidRPr="000945C4">
        <w:rPr>
          <w:rFonts w:ascii="Tahoma" w:hAnsi="Tahoma" w:cs="Tahoma"/>
          <w:sz w:val="20"/>
          <w:szCs w:val="20"/>
          <w:shd w:val="clear" w:color="auto" w:fill="FFFFFF"/>
          <w:lang w:eastAsia="tr-TR"/>
        </w:rPr>
        <w:t>Şimdi de milli şairimiz M.</w:t>
      </w:r>
      <w:r w:rsidR="007E63B6" w:rsidRPr="000945C4">
        <w:rPr>
          <w:rFonts w:ascii="Tahoma" w:hAnsi="Tahoma" w:cs="Tahoma"/>
          <w:sz w:val="20"/>
          <w:szCs w:val="20"/>
          <w:shd w:val="clear" w:color="auto" w:fill="FFFFFF"/>
          <w:lang w:eastAsia="tr-TR"/>
        </w:rPr>
        <w:t xml:space="preserve"> </w:t>
      </w:r>
      <w:r w:rsidRPr="000945C4">
        <w:rPr>
          <w:rFonts w:ascii="Tahoma" w:hAnsi="Tahoma" w:cs="Tahoma"/>
          <w:sz w:val="20"/>
          <w:szCs w:val="20"/>
          <w:shd w:val="clear" w:color="auto" w:fill="FFFFFF"/>
          <w:lang w:eastAsia="tr-TR"/>
        </w:rPr>
        <w:t xml:space="preserve">Akif Ersoy’u bize anlatması için okulumuz </w:t>
      </w:r>
      <w:r w:rsidR="001638F6" w:rsidRPr="000945C4">
        <w:rPr>
          <w:rFonts w:ascii="Tahoma" w:hAnsi="Tahoma" w:cs="Tahoma"/>
          <w:sz w:val="20"/>
          <w:szCs w:val="20"/>
          <w:shd w:val="clear" w:color="auto" w:fill="FFFFFF"/>
          <w:lang w:eastAsia="tr-TR"/>
        </w:rPr>
        <w:t xml:space="preserve">10/G sınıfı öğrencisi Ekin </w:t>
      </w:r>
      <w:proofErr w:type="spellStart"/>
      <w:r w:rsidR="001638F6" w:rsidRPr="000945C4">
        <w:rPr>
          <w:rFonts w:ascii="Tahoma" w:hAnsi="Tahoma" w:cs="Tahoma"/>
          <w:sz w:val="20"/>
          <w:szCs w:val="20"/>
          <w:shd w:val="clear" w:color="auto" w:fill="FFFFFF"/>
          <w:lang w:eastAsia="tr-TR"/>
        </w:rPr>
        <w:t>YILDIRIM’ı</w:t>
      </w:r>
      <w:proofErr w:type="spellEnd"/>
      <w:r w:rsidR="001638F6" w:rsidRPr="000945C4">
        <w:rPr>
          <w:rFonts w:ascii="Tahoma" w:hAnsi="Tahoma" w:cs="Tahoma"/>
          <w:sz w:val="20"/>
          <w:szCs w:val="20"/>
          <w:shd w:val="clear" w:color="auto" w:fill="FFFFFF"/>
          <w:lang w:eastAsia="tr-TR"/>
        </w:rPr>
        <w:t xml:space="preserve"> </w:t>
      </w:r>
      <w:r w:rsidRPr="000945C4">
        <w:rPr>
          <w:rFonts w:ascii="Tahoma" w:hAnsi="Tahoma" w:cs="Tahoma"/>
          <w:sz w:val="20"/>
          <w:szCs w:val="20"/>
          <w:shd w:val="clear" w:color="auto" w:fill="FFFFFF"/>
          <w:lang w:eastAsia="tr-TR"/>
        </w:rPr>
        <w:t>kürsüye davet ediyorum.</w:t>
      </w:r>
    </w:p>
    <w:p w:rsidR="00D72CEC" w:rsidRPr="000945C4" w:rsidRDefault="00D72CEC" w:rsidP="000945C4">
      <w:pPr>
        <w:pStyle w:val="AralkYok"/>
        <w:rPr>
          <w:rFonts w:ascii="Tahoma" w:hAnsi="Tahoma" w:cs="Tahoma"/>
          <w:sz w:val="20"/>
          <w:szCs w:val="20"/>
          <w:shd w:val="clear" w:color="auto" w:fill="FFFFFF"/>
          <w:lang w:eastAsia="tr-TR"/>
        </w:rPr>
      </w:pPr>
    </w:p>
    <w:p w:rsidR="007E63B6" w:rsidRPr="00D72CEC" w:rsidRDefault="007A11CC" w:rsidP="000945C4">
      <w:pPr>
        <w:pStyle w:val="AralkYok"/>
        <w:rPr>
          <w:rFonts w:ascii="Tahoma" w:hAnsi="Tahoma" w:cs="Tahoma"/>
          <w:b/>
          <w:bCs/>
          <w:sz w:val="20"/>
          <w:szCs w:val="20"/>
          <w:shd w:val="clear" w:color="auto" w:fill="FFFFFF"/>
          <w:lang w:eastAsia="tr-TR"/>
        </w:rPr>
      </w:pPr>
      <w:r w:rsidRPr="00D72CEC">
        <w:rPr>
          <w:rFonts w:ascii="Tahoma" w:hAnsi="Tahoma" w:cs="Tahoma"/>
          <w:b/>
          <w:bCs/>
          <w:sz w:val="20"/>
          <w:szCs w:val="20"/>
          <w:shd w:val="clear" w:color="auto" w:fill="FFFFFF"/>
          <w:lang w:eastAsia="tr-TR"/>
        </w:rPr>
        <w:t>(KÜBRA)</w:t>
      </w:r>
    </w:p>
    <w:p w:rsidR="007E63B6" w:rsidRPr="000945C4" w:rsidRDefault="007E63B6" w:rsidP="000945C4">
      <w:pPr>
        <w:pStyle w:val="AralkYok"/>
        <w:rPr>
          <w:rFonts w:ascii="Tahoma" w:hAnsi="Tahoma" w:cs="Tahoma"/>
          <w:sz w:val="20"/>
          <w:szCs w:val="20"/>
          <w:shd w:val="clear" w:color="auto" w:fill="FFFFFF"/>
          <w:lang w:eastAsia="tr-TR"/>
        </w:rPr>
      </w:pPr>
      <w:r w:rsidRPr="000945C4">
        <w:rPr>
          <w:rFonts w:ascii="Tahoma" w:hAnsi="Tahoma" w:cs="Tahoma"/>
          <w:sz w:val="20"/>
          <w:szCs w:val="20"/>
          <w:shd w:val="clear" w:color="auto" w:fill="FFFFFF"/>
          <w:lang w:eastAsia="tr-TR"/>
        </w:rPr>
        <w:t>Dalgalandığın yerde ne korku, ne keder...</w:t>
      </w:r>
      <w:r w:rsidRPr="000945C4">
        <w:rPr>
          <w:rFonts w:ascii="Tahoma" w:hAnsi="Tahoma" w:cs="Tahoma"/>
          <w:sz w:val="20"/>
          <w:szCs w:val="20"/>
          <w:shd w:val="clear" w:color="auto" w:fill="FFFFFF"/>
          <w:lang w:eastAsia="tr-TR"/>
        </w:rPr>
        <w:br/>
        <w:t>Gölgende bana da, bana da yer ver!</w:t>
      </w:r>
      <w:r w:rsidRPr="000945C4">
        <w:rPr>
          <w:rFonts w:ascii="Tahoma" w:hAnsi="Tahoma" w:cs="Tahoma"/>
          <w:sz w:val="20"/>
          <w:szCs w:val="20"/>
          <w:shd w:val="clear" w:color="auto" w:fill="FFFFFF"/>
          <w:lang w:eastAsia="tr-TR"/>
        </w:rPr>
        <w:br/>
        <w:t>Sabah olmasın, günler doğmasın ne çıkar</w:t>
      </w:r>
      <w:r w:rsidRPr="000945C4">
        <w:rPr>
          <w:rFonts w:ascii="Tahoma" w:hAnsi="Tahoma" w:cs="Tahoma"/>
          <w:sz w:val="20"/>
          <w:szCs w:val="20"/>
          <w:shd w:val="clear" w:color="auto" w:fill="FFFFFF"/>
          <w:lang w:eastAsia="tr-TR"/>
        </w:rPr>
        <w:br/>
        <w:t>Yurda ay-yıldızının ışığı yeter.</w:t>
      </w:r>
      <w:r w:rsidRPr="000945C4">
        <w:rPr>
          <w:rFonts w:ascii="Tahoma" w:hAnsi="Tahoma" w:cs="Tahoma"/>
          <w:sz w:val="20"/>
          <w:szCs w:val="20"/>
          <w:shd w:val="clear" w:color="auto" w:fill="FFFFFF"/>
          <w:lang w:eastAsia="tr-TR"/>
        </w:rPr>
        <w:br/>
        <w:t>Savaş, bizi karlı dağlara götürdüğü gün</w:t>
      </w:r>
      <w:r w:rsidRPr="000945C4">
        <w:rPr>
          <w:rFonts w:ascii="Tahoma" w:hAnsi="Tahoma" w:cs="Tahoma"/>
          <w:sz w:val="20"/>
          <w:szCs w:val="20"/>
          <w:shd w:val="clear" w:color="auto" w:fill="FFFFFF"/>
          <w:lang w:eastAsia="tr-TR"/>
        </w:rPr>
        <w:br/>
        <w:t>Kızıllığında isindik;</w:t>
      </w:r>
      <w:r w:rsidRPr="000945C4">
        <w:rPr>
          <w:rFonts w:ascii="Tahoma" w:hAnsi="Tahoma" w:cs="Tahoma"/>
          <w:sz w:val="20"/>
          <w:szCs w:val="20"/>
          <w:shd w:val="clear" w:color="auto" w:fill="FFFFFF"/>
          <w:lang w:eastAsia="tr-TR"/>
        </w:rPr>
        <w:br/>
        <w:t>Dağlardan çöllere düşürdüğü gün</w:t>
      </w:r>
      <w:r w:rsidRPr="000945C4">
        <w:rPr>
          <w:rFonts w:ascii="Tahoma" w:hAnsi="Tahoma" w:cs="Tahoma"/>
          <w:sz w:val="20"/>
          <w:szCs w:val="20"/>
          <w:shd w:val="clear" w:color="auto" w:fill="FFFFFF"/>
          <w:lang w:eastAsia="tr-TR"/>
        </w:rPr>
        <w:br/>
        <w:t>Gölgene sığındık.</w:t>
      </w:r>
    </w:p>
    <w:p w:rsidR="007A11CC" w:rsidRPr="000945C4" w:rsidRDefault="007E63B6" w:rsidP="000945C4">
      <w:pPr>
        <w:pStyle w:val="AralkYok"/>
        <w:rPr>
          <w:rFonts w:ascii="Tahoma" w:hAnsi="Tahoma" w:cs="Tahoma"/>
          <w:sz w:val="20"/>
          <w:szCs w:val="20"/>
          <w:shd w:val="clear" w:color="auto" w:fill="FFFFFF"/>
          <w:lang w:eastAsia="tr-TR"/>
        </w:rPr>
      </w:pPr>
      <w:r w:rsidRPr="000945C4">
        <w:rPr>
          <w:rFonts w:ascii="Tahoma" w:hAnsi="Tahoma" w:cs="Tahoma"/>
          <w:sz w:val="20"/>
          <w:szCs w:val="20"/>
          <w:shd w:val="clear" w:color="auto" w:fill="FFFFFF"/>
          <w:lang w:eastAsia="tr-TR"/>
        </w:rPr>
        <w:t>Şimdi de okulumuz</w:t>
      </w:r>
      <w:r w:rsidR="001638F6" w:rsidRPr="000945C4">
        <w:rPr>
          <w:rFonts w:ascii="Tahoma" w:hAnsi="Tahoma" w:cs="Tahoma"/>
          <w:sz w:val="20"/>
          <w:szCs w:val="20"/>
          <w:shd w:val="clear" w:color="auto" w:fill="FFFFFF"/>
          <w:lang w:eastAsia="tr-TR"/>
        </w:rPr>
        <w:t xml:space="preserve"> 10/H sınıfı öğrencilerinden Nehir </w:t>
      </w:r>
      <w:proofErr w:type="spellStart"/>
      <w:r w:rsidR="001638F6" w:rsidRPr="000945C4">
        <w:rPr>
          <w:rFonts w:ascii="Tahoma" w:hAnsi="Tahoma" w:cs="Tahoma"/>
          <w:sz w:val="20"/>
          <w:szCs w:val="20"/>
          <w:shd w:val="clear" w:color="auto" w:fill="FFFFFF"/>
          <w:lang w:eastAsia="tr-TR"/>
        </w:rPr>
        <w:t>ŞENOL’u</w:t>
      </w:r>
      <w:proofErr w:type="spellEnd"/>
      <w:r w:rsidR="00C60A23" w:rsidRPr="000945C4">
        <w:rPr>
          <w:rFonts w:ascii="Tahoma" w:hAnsi="Tahoma" w:cs="Tahoma"/>
          <w:sz w:val="20"/>
          <w:szCs w:val="20"/>
          <w:shd w:val="clear" w:color="auto" w:fill="FFFFFF"/>
          <w:lang w:eastAsia="tr-TR"/>
        </w:rPr>
        <w:t xml:space="preserve"> </w:t>
      </w:r>
      <w:r w:rsidR="00C7566A" w:rsidRPr="000945C4">
        <w:rPr>
          <w:rFonts w:ascii="Tahoma" w:hAnsi="Tahoma" w:cs="Tahoma"/>
          <w:sz w:val="20"/>
          <w:szCs w:val="20"/>
          <w:shd w:val="clear" w:color="auto" w:fill="FFFFFF"/>
          <w:lang w:eastAsia="tr-TR"/>
        </w:rPr>
        <w:t>Böyle Bir Günde adlı şiirini okuması için kürsüye davet ediyorum.</w:t>
      </w:r>
      <w:r w:rsidRPr="000945C4">
        <w:rPr>
          <w:rFonts w:ascii="Tahoma" w:hAnsi="Tahoma" w:cs="Tahoma"/>
          <w:sz w:val="20"/>
          <w:szCs w:val="20"/>
          <w:shd w:val="clear" w:color="auto" w:fill="FFFFFF"/>
          <w:lang w:eastAsia="tr-TR"/>
        </w:rPr>
        <w:br/>
      </w:r>
    </w:p>
    <w:p w:rsidR="007A11CC" w:rsidRPr="00D72CEC" w:rsidRDefault="007A11CC" w:rsidP="000945C4">
      <w:pPr>
        <w:pStyle w:val="AralkYok"/>
        <w:rPr>
          <w:rFonts w:ascii="Tahoma" w:hAnsi="Tahoma" w:cs="Tahoma"/>
          <w:b/>
          <w:bCs/>
          <w:sz w:val="20"/>
          <w:szCs w:val="20"/>
          <w:shd w:val="clear" w:color="auto" w:fill="FFFFFF"/>
          <w:lang w:eastAsia="tr-TR"/>
        </w:rPr>
      </w:pPr>
      <w:r w:rsidRPr="00D72CEC">
        <w:rPr>
          <w:rFonts w:ascii="Tahoma" w:hAnsi="Tahoma" w:cs="Tahoma"/>
          <w:b/>
          <w:bCs/>
          <w:sz w:val="20"/>
          <w:szCs w:val="20"/>
          <w:shd w:val="clear" w:color="auto" w:fill="FFFFFF"/>
          <w:lang w:eastAsia="tr-TR"/>
        </w:rPr>
        <w:t>(YİĞİT)</w:t>
      </w:r>
    </w:p>
    <w:p w:rsidR="007A11CC" w:rsidRPr="000945C4" w:rsidRDefault="002F6961" w:rsidP="000945C4">
      <w:pPr>
        <w:pStyle w:val="AralkYok"/>
        <w:rPr>
          <w:rFonts w:ascii="Tahoma" w:hAnsi="Tahoma" w:cs="Tahoma"/>
          <w:sz w:val="20"/>
          <w:szCs w:val="20"/>
          <w:shd w:val="clear" w:color="auto" w:fill="FFFFFF"/>
          <w:lang w:eastAsia="tr-TR"/>
        </w:rPr>
      </w:pPr>
      <w:r w:rsidRPr="000945C4">
        <w:rPr>
          <w:rFonts w:ascii="Tahoma" w:hAnsi="Tahoma" w:cs="Tahoma"/>
          <w:sz w:val="20"/>
          <w:szCs w:val="20"/>
          <w:shd w:val="clear" w:color="auto" w:fill="FFFFFF"/>
          <w:lang w:eastAsia="tr-TR"/>
        </w:rPr>
        <w:t>Ey simdi süz</w:t>
      </w:r>
      <w:r w:rsidR="00C60A23" w:rsidRPr="000945C4">
        <w:rPr>
          <w:rFonts w:ascii="Tahoma" w:hAnsi="Tahoma" w:cs="Tahoma"/>
          <w:sz w:val="20"/>
          <w:szCs w:val="20"/>
          <w:shd w:val="clear" w:color="auto" w:fill="FFFFFF"/>
          <w:lang w:eastAsia="tr-TR"/>
        </w:rPr>
        <w:t>gün, rüzgârlarda dalgalı</w:t>
      </w:r>
      <w:r w:rsidR="00C60A23" w:rsidRPr="000945C4">
        <w:rPr>
          <w:rFonts w:ascii="Tahoma" w:hAnsi="Tahoma" w:cs="Tahoma"/>
          <w:sz w:val="20"/>
          <w:szCs w:val="20"/>
          <w:shd w:val="clear" w:color="auto" w:fill="FFFFFF"/>
          <w:lang w:eastAsia="tr-TR"/>
        </w:rPr>
        <w:br/>
      </w:r>
      <w:proofErr w:type="spellStart"/>
      <w:r w:rsidR="00C60A23" w:rsidRPr="000945C4">
        <w:rPr>
          <w:rFonts w:ascii="Tahoma" w:hAnsi="Tahoma" w:cs="Tahoma"/>
          <w:sz w:val="20"/>
          <w:szCs w:val="20"/>
          <w:shd w:val="clear" w:color="auto" w:fill="FFFFFF"/>
          <w:lang w:eastAsia="tr-TR"/>
        </w:rPr>
        <w:t>Barırın</w:t>
      </w:r>
      <w:proofErr w:type="spellEnd"/>
      <w:r w:rsidRPr="000945C4">
        <w:rPr>
          <w:rFonts w:ascii="Tahoma" w:hAnsi="Tahoma" w:cs="Tahoma"/>
          <w:sz w:val="20"/>
          <w:szCs w:val="20"/>
          <w:shd w:val="clear" w:color="auto" w:fill="FFFFFF"/>
          <w:lang w:eastAsia="tr-TR"/>
        </w:rPr>
        <w:t xml:space="preserve"> güvercini, savasın kartalı...</w:t>
      </w:r>
      <w:r w:rsidRPr="000945C4">
        <w:rPr>
          <w:rFonts w:ascii="Tahoma" w:hAnsi="Tahoma" w:cs="Tahoma"/>
          <w:sz w:val="20"/>
          <w:szCs w:val="20"/>
          <w:shd w:val="clear" w:color="auto" w:fill="FFFFFF"/>
          <w:lang w:eastAsia="tr-TR"/>
        </w:rPr>
        <w:br/>
        <w:t>Yüksek yerlerde açan çiçeğim</w:t>
      </w:r>
      <w:r w:rsidRPr="000945C4">
        <w:rPr>
          <w:rFonts w:ascii="Tahoma" w:hAnsi="Tahoma" w:cs="Tahoma"/>
          <w:sz w:val="20"/>
          <w:szCs w:val="20"/>
          <w:shd w:val="clear" w:color="auto" w:fill="FFFFFF"/>
          <w:lang w:eastAsia="tr-TR"/>
        </w:rPr>
        <w:br/>
        <w:t>Senin altında doğdum,</w:t>
      </w:r>
      <w:r w:rsidRPr="000945C4">
        <w:rPr>
          <w:rFonts w:ascii="Tahoma" w:hAnsi="Tahoma" w:cs="Tahoma"/>
          <w:sz w:val="20"/>
          <w:szCs w:val="20"/>
          <w:shd w:val="clear" w:color="auto" w:fill="FFFFFF"/>
          <w:lang w:eastAsia="tr-TR"/>
        </w:rPr>
        <w:br/>
        <w:t>Senin dibinde öleceğim.</w:t>
      </w:r>
      <w:r w:rsidRPr="000945C4">
        <w:rPr>
          <w:rFonts w:ascii="Tahoma" w:hAnsi="Tahoma" w:cs="Tahoma"/>
          <w:sz w:val="20"/>
          <w:szCs w:val="20"/>
          <w:shd w:val="clear" w:color="auto" w:fill="FFFFFF"/>
          <w:lang w:eastAsia="tr-TR"/>
        </w:rPr>
        <w:br/>
        <w:t xml:space="preserve">6- Okulumuz öğrencileri hazırlamış oldukları </w:t>
      </w:r>
      <w:r w:rsidR="007A11CC" w:rsidRPr="000945C4">
        <w:rPr>
          <w:rFonts w:ascii="Tahoma" w:hAnsi="Tahoma" w:cs="Tahoma"/>
          <w:sz w:val="20"/>
          <w:szCs w:val="20"/>
          <w:shd w:val="clear" w:color="auto" w:fill="FFFFFF"/>
          <w:lang w:eastAsia="tr-TR"/>
        </w:rPr>
        <w:t xml:space="preserve">MEHMET AKİF belgeselini </w:t>
      </w:r>
      <w:r w:rsidRPr="000945C4">
        <w:rPr>
          <w:rFonts w:ascii="Tahoma" w:hAnsi="Tahoma" w:cs="Tahoma"/>
          <w:sz w:val="20"/>
          <w:szCs w:val="20"/>
          <w:shd w:val="clear" w:color="auto" w:fill="FFFFFF"/>
          <w:lang w:eastAsia="tr-TR"/>
        </w:rPr>
        <w:t>sun</w:t>
      </w:r>
      <w:r w:rsidR="007A11CC" w:rsidRPr="000945C4">
        <w:rPr>
          <w:rFonts w:ascii="Tahoma" w:hAnsi="Tahoma" w:cs="Tahoma"/>
          <w:sz w:val="20"/>
          <w:szCs w:val="20"/>
          <w:shd w:val="clear" w:color="auto" w:fill="FFFFFF"/>
          <w:lang w:eastAsia="tr-TR"/>
        </w:rPr>
        <w:t>uyoruz.</w:t>
      </w:r>
    </w:p>
    <w:p w:rsidR="007A11CC" w:rsidRPr="000945C4" w:rsidRDefault="007A11CC" w:rsidP="000945C4">
      <w:pPr>
        <w:pStyle w:val="AralkYok"/>
        <w:rPr>
          <w:rFonts w:ascii="Tahoma" w:hAnsi="Tahoma" w:cs="Tahoma"/>
          <w:sz w:val="20"/>
          <w:szCs w:val="20"/>
          <w:shd w:val="clear" w:color="auto" w:fill="FFFFFF"/>
          <w:lang w:eastAsia="tr-TR"/>
        </w:rPr>
      </w:pPr>
    </w:p>
    <w:p w:rsidR="007A11CC" w:rsidRPr="000945C4" w:rsidRDefault="007A11CC" w:rsidP="000945C4">
      <w:pPr>
        <w:pStyle w:val="AralkYok"/>
        <w:rPr>
          <w:rFonts w:ascii="Tahoma" w:hAnsi="Tahoma" w:cs="Tahoma"/>
          <w:sz w:val="20"/>
          <w:szCs w:val="20"/>
          <w:shd w:val="clear" w:color="auto" w:fill="FFFFFF"/>
          <w:lang w:eastAsia="tr-TR"/>
        </w:rPr>
      </w:pPr>
      <w:r w:rsidRPr="00D72CEC">
        <w:rPr>
          <w:rFonts w:ascii="Tahoma" w:hAnsi="Tahoma" w:cs="Tahoma"/>
          <w:b/>
          <w:bCs/>
          <w:sz w:val="20"/>
          <w:szCs w:val="20"/>
          <w:shd w:val="clear" w:color="auto" w:fill="FFFFFF"/>
          <w:lang w:eastAsia="tr-TR"/>
        </w:rPr>
        <w:t>(KÜBRA)</w:t>
      </w:r>
      <w:r w:rsidR="002F6961" w:rsidRPr="000945C4">
        <w:rPr>
          <w:rFonts w:ascii="Tahoma" w:hAnsi="Tahoma" w:cs="Tahoma"/>
          <w:sz w:val="20"/>
          <w:szCs w:val="20"/>
          <w:shd w:val="clear" w:color="auto" w:fill="FFFFFF"/>
          <w:lang w:eastAsia="tr-TR"/>
        </w:rPr>
        <w:br/>
        <w:t>Tarihim, şerefim, şiirim, her şeyim</w:t>
      </w:r>
      <w:r w:rsidR="002F6961" w:rsidRPr="000945C4">
        <w:rPr>
          <w:rFonts w:ascii="Tahoma" w:hAnsi="Tahoma" w:cs="Tahoma"/>
          <w:sz w:val="20"/>
          <w:szCs w:val="20"/>
          <w:shd w:val="clear" w:color="auto" w:fill="FFFFFF"/>
          <w:lang w:eastAsia="tr-TR"/>
        </w:rPr>
        <w:br/>
      </w:r>
      <w:proofErr w:type="gramStart"/>
      <w:r w:rsidR="002F6961" w:rsidRPr="000945C4">
        <w:rPr>
          <w:rFonts w:ascii="Tahoma" w:hAnsi="Tahoma" w:cs="Tahoma"/>
          <w:sz w:val="20"/>
          <w:szCs w:val="20"/>
          <w:shd w:val="clear" w:color="auto" w:fill="FFFFFF"/>
          <w:lang w:eastAsia="tr-TR"/>
        </w:rPr>
        <w:t>Yer yüzünde</w:t>
      </w:r>
      <w:proofErr w:type="gramEnd"/>
      <w:r w:rsidR="002F6961" w:rsidRPr="000945C4">
        <w:rPr>
          <w:rFonts w:ascii="Tahoma" w:hAnsi="Tahoma" w:cs="Tahoma"/>
          <w:sz w:val="20"/>
          <w:szCs w:val="20"/>
          <w:shd w:val="clear" w:color="auto" w:fill="FFFFFF"/>
          <w:lang w:eastAsia="tr-TR"/>
        </w:rPr>
        <w:t xml:space="preserve"> yer beğen</w:t>
      </w:r>
      <w:r w:rsidR="002F6961" w:rsidRPr="000945C4">
        <w:rPr>
          <w:rFonts w:ascii="Tahoma" w:hAnsi="Tahoma" w:cs="Tahoma"/>
          <w:sz w:val="20"/>
          <w:szCs w:val="20"/>
          <w:shd w:val="clear" w:color="auto" w:fill="FFFFFF"/>
          <w:lang w:eastAsia="tr-TR"/>
        </w:rPr>
        <w:br/>
        <w:t>Nereye dikilmek istersen</w:t>
      </w:r>
      <w:r w:rsidR="002F6961" w:rsidRPr="000945C4">
        <w:rPr>
          <w:rFonts w:ascii="Tahoma" w:hAnsi="Tahoma" w:cs="Tahoma"/>
          <w:sz w:val="20"/>
          <w:szCs w:val="20"/>
          <w:shd w:val="clear" w:color="auto" w:fill="FFFFFF"/>
          <w:lang w:eastAsia="tr-TR"/>
        </w:rPr>
        <w:br/>
        <w:t>Söyle, seni oraya dikeyim!</w:t>
      </w:r>
    </w:p>
    <w:p w:rsidR="007A11CC" w:rsidRPr="000945C4" w:rsidRDefault="007A11CC" w:rsidP="000945C4">
      <w:pPr>
        <w:pStyle w:val="AralkYok"/>
        <w:rPr>
          <w:rFonts w:ascii="Tahoma" w:hAnsi="Tahoma" w:cs="Tahoma"/>
          <w:sz w:val="20"/>
          <w:szCs w:val="20"/>
          <w:shd w:val="clear" w:color="auto" w:fill="FFFFFF"/>
          <w:lang w:eastAsia="tr-TR"/>
        </w:rPr>
      </w:pPr>
      <w:r w:rsidRPr="000945C4">
        <w:rPr>
          <w:rFonts w:ascii="Tahoma" w:hAnsi="Tahoma" w:cs="Tahoma"/>
          <w:sz w:val="20"/>
          <w:szCs w:val="20"/>
          <w:shd w:val="clear" w:color="auto" w:fill="FFFFFF"/>
          <w:lang w:eastAsia="tr-TR"/>
        </w:rPr>
        <w:t>Okulumuz öğrencileri hazırlamış oldukları İSTİKLAL MARŞI belgeselini sunuyoruz.</w:t>
      </w:r>
    </w:p>
    <w:p w:rsidR="007A11CC" w:rsidRPr="000945C4" w:rsidRDefault="007A11CC" w:rsidP="000945C4">
      <w:pPr>
        <w:pStyle w:val="AralkYok"/>
        <w:rPr>
          <w:rFonts w:ascii="Tahoma" w:hAnsi="Tahoma" w:cs="Tahoma"/>
          <w:sz w:val="20"/>
          <w:szCs w:val="20"/>
          <w:shd w:val="clear" w:color="auto" w:fill="FFFFFF"/>
          <w:lang w:eastAsia="tr-TR"/>
        </w:rPr>
      </w:pPr>
    </w:p>
    <w:p w:rsidR="007A11CC" w:rsidRPr="000945C4" w:rsidRDefault="007A11CC" w:rsidP="000945C4">
      <w:pPr>
        <w:pStyle w:val="AralkYok"/>
        <w:rPr>
          <w:rFonts w:ascii="Tahoma" w:hAnsi="Tahoma" w:cs="Tahoma"/>
          <w:sz w:val="20"/>
          <w:szCs w:val="20"/>
          <w:shd w:val="clear" w:color="auto" w:fill="FFFFFF"/>
          <w:lang w:eastAsia="tr-TR"/>
        </w:rPr>
      </w:pPr>
      <w:r w:rsidRPr="00D72CEC">
        <w:rPr>
          <w:rFonts w:ascii="Tahoma" w:hAnsi="Tahoma" w:cs="Tahoma"/>
          <w:b/>
          <w:bCs/>
          <w:sz w:val="20"/>
          <w:szCs w:val="20"/>
          <w:shd w:val="clear" w:color="auto" w:fill="FFFFFF"/>
          <w:lang w:eastAsia="tr-TR"/>
        </w:rPr>
        <w:t>(YİĞİT)</w:t>
      </w:r>
      <w:r w:rsidR="002F6961" w:rsidRPr="000945C4">
        <w:rPr>
          <w:rFonts w:ascii="Tahoma" w:hAnsi="Tahoma" w:cs="Tahoma"/>
          <w:sz w:val="20"/>
          <w:szCs w:val="20"/>
          <w:shd w:val="clear" w:color="auto" w:fill="FFFFFF"/>
          <w:lang w:eastAsia="tr-TR"/>
        </w:rPr>
        <w:br/>
        <w:t>Biz o şehitlerimizi yeni bir doğuşa temel yaptık, ya siz,</w:t>
      </w:r>
      <w:r w:rsidR="002F6961" w:rsidRPr="000945C4">
        <w:rPr>
          <w:rFonts w:ascii="Tahoma" w:hAnsi="Tahoma" w:cs="Tahoma"/>
          <w:sz w:val="20"/>
          <w:szCs w:val="20"/>
          <w:shd w:val="clear" w:color="auto" w:fill="FFFFFF"/>
          <w:lang w:eastAsia="tr-TR"/>
        </w:rPr>
        <w:br/>
        <w:t>Siz sömürgeler, açlığınızla suçlu değil misiniz?</w:t>
      </w:r>
      <w:r w:rsidR="002F6961" w:rsidRPr="000945C4">
        <w:rPr>
          <w:rFonts w:ascii="Tahoma" w:hAnsi="Tahoma" w:cs="Tahoma"/>
          <w:sz w:val="20"/>
          <w:szCs w:val="20"/>
          <w:shd w:val="clear" w:color="auto" w:fill="FFFFFF"/>
          <w:lang w:eastAsia="tr-TR"/>
        </w:rPr>
        <w:br/>
        <w:t>Uyandık bir daha çağlardan, bulduk bir daha önderimizi,</w:t>
      </w:r>
      <w:r w:rsidR="002F6961" w:rsidRPr="000945C4">
        <w:rPr>
          <w:rFonts w:ascii="Tahoma" w:hAnsi="Tahoma" w:cs="Tahoma"/>
          <w:sz w:val="20"/>
          <w:szCs w:val="20"/>
          <w:shd w:val="clear" w:color="auto" w:fill="FFFFFF"/>
          <w:lang w:eastAsia="tr-TR"/>
        </w:rPr>
        <w:br/>
        <w:t xml:space="preserve">Gökler bayrak </w:t>
      </w:r>
      <w:proofErr w:type="spellStart"/>
      <w:r w:rsidR="002F6961" w:rsidRPr="000945C4">
        <w:rPr>
          <w:rFonts w:ascii="Tahoma" w:hAnsi="Tahoma" w:cs="Tahoma"/>
          <w:sz w:val="20"/>
          <w:szCs w:val="20"/>
          <w:shd w:val="clear" w:color="auto" w:fill="FFFFFF"/>
          <w:lang w:eastAsia="tr-TR"/>
        </w:rPr>
        <w:t>bayrak</w:t>
      </w:r>
      <w:proofErr w:type="spellEnd"/>
      <w:r w:rsidR="002F6961" w:rsidRPr="000945C4">
        <w:rPr>
          <w:rFonts w:ascii="Tahoma" w:hAnsi="Tahoma" w:cs="Tahoma"/>
          <w:sz w:val="20"/>
          <w:szCs w:val="20"/>
          <w:shd w:val="clear" w:color="auto" w:fill="FFFFFF"/>
          <w:lang w:eastAsia="tr-TR"/>
        </w:rPr>
        <w:t xml:space="preserve"> doldurdu gönderimizi.</w:t>
      </w:r>
    </w:p>
    <w:p w:rsidR="00F5638D" w:rsidRPr="000945C4" w:rsidRDefault="002F6961" w:rsidP="000945C4">
      <w:pPr>
        <w:pStyle w:val="AralkYok"/>
        <w:rPr>
          <w:rFonts w:ascii="Tahoma" w:hAnsi="Tahoma" w:cs="Tahoma"/>
          <w:sz w:val="20"/>
          <w:szCs w:val="20"/>
        </w:rPr>
      </w:pPr>
      <w:r w:rsidRPr="000945C4">
        <w:rPr>
          <w:rFonts w:ascii="Tahoma" w:hAnsi="Tahoma" w:cs="Tahoma"/>
          <w:sz w:val="20"/>
          <w:szCs w:val="20"/>
          <w:shd w:val="clear" w:color="auto" w:fill="FFFFFF"/>
          <w:lang w:eastAsia="tr-TR"/>
        </w:rPr>
        <w:br/>
        <w:t xml:space="preserve">8- Sayın </w:t>
      </w:r>
      <w:r w:rsidR="00C60A23" w:rsidRPr="000945C4">
        <w:rPr>
          <w:rFonts w:ascii="Tahoma" w:hAnsi="Tahoma" w:cs="Tahoma"/>
          <w:sz w:val="20"/>
          <w:szCs w:val="20"/>
          <w:shd w:val="clear" w:color="auto" w:fill="FFFFFF"/>
          <w:lang w:eastAsia="tr-TR"/>
        </w:rPr>
        <w:t>okul müdürüm</w:t>
      </w:r>
      <w:r w:rsidRPr="000945C4">
        <w:rPr>
          <w:rFonts w:ascii="Tahoma" w:hAnsi="Tahoma" w:cs="Tahoma"/>
          <w:sz w:val="20"/>
          <w:szCs w:val="20"/>
          <w:shd w:val="clear" w:color="auto" w:fill="FFFFFF"/>
          <w:lang w:eastAsia="tr-TR"/>
        </w:rPr>
        <w:t>, kıymetli</w:t>
      </w:r>
      <w:r w:rsidR="00C60A23" w:rsidRPr="000945C4">
        <w:rPr>
          <w:rFonts w:ascii="Tahoma" w:hAnsi="Tahoma" w:cs="Tahoma"/>
          <w:sz w:val="20"/>
          <w:szCs w:val="20"/>
          <w:shd w:val="clear" w:color="auto" w:fill="FFFFFF"/>
          <w:lang w:eastAsia="tr-TR"/>
        </w:rPr>
        <w:t xml:space="preserve"> öğretmenlerim</w:t>
      </w:r>
      <w:r w:rsidRPr="000945C4">
        <w:rPr>
          <w:rFonts w:ascii="Tahoma" w:hAnsi="Tahoma" w:cs="Tahoma"/>
          <w:sz w:val="20"/>
          <w:szCs w:val="20"/>
          <w:shd w:val="clear" w:color="auto" w:fill="FFFFFF"/>
          <w:lang w:eastAsia="tr-TR"/>
        </w:rPr>
        <w:t>, değerli öğrenci arkadaşlarım 12 Mart İstiklâl Marşı'nın Kabulü dolayısıyla düzenlenen program sona ermiştir, arz ederim.</w:t>
      </w:r>
      <w:bookmarkStart w:id="1" w:name="_GoBack"/>
      <w:bookmarkEnd w:id="1"/>
    </w:p>
    <w:sectPr w:rsidR="00F5638D" w:rsidRPr="000945C4" w:rsidSect="00D72CEC">
      <w:pgSz w:w="11906" w:h="16838"/>
      <w:pgMar w:top="851" w:right="849" w:bottom="851"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B0FAA"/>
    <w:rsid w:val="000945C4"/>
    <w:rsid w:val="000C6531"/>
    <w:rsid w:val="001638F6"/>
    <w:rsid w:val="002F6961"/>
    <w:rsid w:val="00576796"/>
    <w:rsid w:val="005B0FAA"/>
    <w:rsid w:val="007A11CC"/>
    <w:rsid w:val="007E63B6"/>
    <w:rsid w:val="00C60A23"/>
    <w:rsid w:val="00C7566A"/>
    <w:rsid w:val="00D72CEC"/>
    <w:rsid w:val="00F5638D"/>
  </w:rsids>
  <m:mathPr>
    <m:mathFont m:val="Cambria Math"/>
    <m:brkBin m:val="before"/>
    <m:brkBinSub m:val="--"/>
    <m:smallFrac m:val="off"/>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679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2F696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F6961"/>
    <w:rPr>
      <w:rFonts w:ascii="Tahoma" w:hAnsi="Tahoma" w:cs="Tahoma"/>
      <w:sz w:val="16"/>
      <w:szCs w:val="16"/>
    </w:rPr>
  </w:style>
  <w:style w:type="paragraph" w:styleId="AralkYok">
    <w:name w:val="No Spacing"/>
    <w:uiPriority w:val="1"/>
    <w:qFormat/>
    <w:rsid w:val="000945C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2F696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F696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27649221">
      <w:bodyDiv w:val="1"/>
      <w:marLeft w:val="0"/>
      <w:marRight w:val="0"/>
      <w:marTop w:val="0"/>
      <w:marBottom w:val="0"/>
      <w:divBdr>
        <w:top w:val="none" w:sz="0" w:space="0" w:color="auto"/>
        <w:left w:val="none" w:sz="0" w:space="0" w:color="auto"/>
        <w:bottom w:val="none" w:sz="0" w:space="0" w:color="auto"/>
        <w:right w:val="none" w:sz="0" w:space="0" w:color="auto"/>
      </w:divBdr>
      <w:divsChild>
        <w:div w:id="1239438664">
          <w:marLeft w:val="0"/>
          <w:marRight w:val="0"/>
          <w:marTop w:val="0"/>
          <w:marBottom w:val="0"/>
          <w:divBdr>
            <w:top w:val="none" w:sz="0" w:space="0" w:color="auto"/>
            <w:left w:val="none" w:sz="0" w:space="0" w:color="auto"/>
            <w:bottom w:val="none" w:sz="0" w:space="0" w:color="auto"/>
            <w:right w:val="none" w:sz="0" w:space="0" w:color="auto"/>
          </w:divBdr>
          <w:divsChild>
            <w:div w:id="1770348219">
              <w:marLeft w:val="0"/>
              <w:marRight w:val="0"/>
              <w:marTop w:val="0"/>
              <w:marBottom w:val="0"/>
              <w:divBdr>
                <w:top w:val="none" w:sz="0" w:space="0" w:color="auto"/>
                <w:left w:val="none" w:sz="0" w:space="0" w:color="auto"/>
                <w:bottom w:val="none" w:sz="0" w:space="0" w:color="auto"/>
                <w:right w:val="none" w:sz="0" w:space="0" w:color="auto"/>
              </w:divBdr>
              <w:divsChild>
                <w:div w:id="1188134096">
                  <w:marLeft w:val="0"/>
                  <w:marRight w:val="0"/>
                  <w:marTop w:val="0"/>
                  <w:marBottom w:val="0"/>
                  <w:divBdr>
                    <w:top w:val="none" w:sz="0" w:space="0" w:color="auto"/>
                    <w:left w:val="none" w:sz="0" w:space="0" w:color="auto"/>
                    <w:bottom w:val="none" w:sz="0" w:space="0" w:color="auto"/>
                    <w:right w:val="none" w:sz="0" w:space="0" w:color="auto"/>
                  </w:divBdr>
                  <w:divsChild>
                    <w:div w:id="334917033">
                      <w:marLeft w:val="0"/>
                      <w:marRight w:val="0"/>
                      <w:marTop w:val="0"/>
                      <w:marBottom w:val="0"/>
                      <w:divBdr>
                        <w:top w:val="none" w:sz="0" w:space="0" w:color="auto"/>
                        <w:left w:val="none" w:sz="0" w:space="0" w:color="auto"/>
                        <w:bottom w:val="none" w:sz="0" w:space="0" w:color="auto"/>
                        <w:right w:val="none" w:sz="0" w:space="0" w:color="auto"/>
                      </w:divBdr>
                    </w:div>
                    <w:div w:id="374625422">
                      <w:marLeft w:val="0"/>
                      <w:marRight w:val="0"/>
                      <w:marTop w:val="0"/>
                      <w:marBottom w:val="0"/>
                      <w:divBdr>
                        <w:top w:val="none" w:sz="0" w:space="0" w:color="auto"/>
                        <w:left w:val="none" w:sz="0" w:space="0" w:color="auto"/>
                        <w:bottom w:val="none" w:sz="0" w:space="0" w:color="auto"/>
                        <w:right w:val="none" w:sz="0" w:space="0" w:color="auto"/>
                      </w:divBdr>
                    </w:div>
                    <w:div w:id="2064012911">
                      <w:marLeft w:val="0"/>
                      <w:marRight w:val="0"/>
                      <w:marTop w:val="0"/>
                      <w:marBottom w:val="0"/>
                      <w:divBdr>
                        <w:top w:val="none" w:sz="0" w:space="0" w:color="auto"/>
                        <w:left w:val="none" w:sz="0" w:space="0" w:color="auto"/>
                        <w:bottom w:val="none" w:sz="0" w:space="0" w:color="auto"/>
                        <w:right w:val="none" w:sz="0" w:space="0" w:color="auto"/>
                      </w:divBdr>
                    </w:div>
                    <w:div w:id="11517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elisenbeyin.net/mehmet-akif-ersoy.html" TargetMode="External"/><Relationship Id="rId5" Type="http://schemas.openxmlformats.org/officeDocument/2006/relationships/hyperlink" Target="https://www.gelisenbeyin.net/istiklal-marsinin-kabulu-anma-programi.html" TargetMode="External"/><Relationship Id="rId4" Type="http://schemas.openxmlformats.org/officeDocument/2006/relationships/hyperlink" Target="https://www.gelisenbeyin.net/mehmet-akif-ersoy.html" TargetMode="External"/><Relationship Id="rId9" Type="http://schemas.microsoft.com/office/2007/relationships/stylesWithEffects" Target="stylesWithEffect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841</Words>
  <Characters>4794</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xx</Company>
  <LinksUpToDate>false</LinksUpToDate>
  <CharactersWithSpaces>5624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ZEHRA</cp:lastModifiedBy>
  <cp:revision>3</cp:revision>
  <dcterms:created xsi:type="dcterms:W3CDTF">2026-03-10T19:25:00Z</dcterms:created>
  <dcterms:modified xsi:type="dcterms:W3CDTF">2026-03-10T19:27:00Z</dcterms:modified>
</cp:coreProperties>
</file>